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kinsoku/>
        <w:wordWrap/>
        <w:overflowPunct/>
        <w:topLinePunct w:val="0"/>
        <w:bidi w:val="0"/>
        <w:spacing w:line="360" w:lineRule="auto"/>
        <w:jc w:val="center"/>
        <w:rPr>
          <w:rFonts w:hint="default" w:ascii="宋体" w:hAnsi="宋体" w:cs="宋体"/>
          <w:b/>
          <w:color w:val="auto"/>
          <w:sz w:val="24"/>
          <w:highlight w:val="none"/>
          <w:lang w:val="en-US" w:eastAsia="zh-CN"/>
        </w:rPr>
      </w:pPr>
      <w:r>
        <w:rPr>
          <w:rFonts w:ascii="宋体" w:hAnsi="宋体" w:cs="宋体"/>
          <w:b/>
          <w:color w:val="auto"/>
          <w:sz w:val="32"/>
          <w:highlight w:val="none"/>
        </w:rPr>
        <w:t>项目编号：</w:t>
      </w:r>
      <w:bookmarkStart w:id="0" w:name="_Hlk63613221"/>
      <w:r>
        <w:rPr>
          <w:rFonts w:hint="eastAsia" w:ascii="宋体" w:hAnsi="宋体" w:cs="宋体"/>
          <w:b/>
          <w:color w:val="auto"/>
          <w:sz w:val="24"/>
          <w:highlight w:val="none"/>
          <w:lang w:val="en-US" w:eastAsia="zh-CN"/>
        </w:rPr>
        <w:t>CH7YY-20260601</w:t>
      </w:r>
    </w:p>
    <w:bookmarkEnd w:id="0"/>
    <w:p>
      <w:pPr>
        <w:pageBreakBefore w:val="0"/>
        <w:widowControl/>
        <w:kinsoku/>
        <w:wordWrap/>
        <w:overflowPunct/>
        <w:topLinePunct w:val="0"/>
        <w:bidi w:val="0"/>
        <w:spacing w:line="720" w:lineRule="auto"/>
        <w:jc w:val="both"/>
        <w:rPr>
          <w:rFonts w:ascii="宋体" w:hAnsi="宋体"/>
          <w:b/>
          <w:bCs/>
          <w:color w:val="auto"/>
          <w:sz w:val="48"/>
          <w:szCs w:val="48"/>
          <w:highlight w:val="none"/>
        </w:rPr>
      </w:pPr>
    </w:p>
    <w:p>
      <w:pPr>
        <w:pStyle w:val="15"/>
        <w:pageBreakBefore w:val="0"/>
        <w:widowControl/>
        <w:kinsoku/>
        <w:wordWrap/>
        <w:overflowPunct/>
        <w:topLinePunct w:val="0"/>
        <w:bidi w:val="0"/>
        <w:jc w:val="center"/>
        <w:rPr>
          <w:rFonts w:hint="eastAsia" w:ascii="宋体" w:hAnsi="宋体"/>
          <w:b/>
          <w:bCs/>
          <w:color w:val="auto"/>
          <w:sz w:val="48"/>
          <w:szCs w:val="48"/>
          <w:highlight w:val="none"/>
          <w:lang w:eastAsia="zh-CN"/>
        </w:rPr>
      </w:pPr>
      <w:r>
        <w:rPr>
          <w:rFonts w:hint="eastAsia" w:ascii="宋体" w:hAnsi="宋体"/>
          <w:b/>
          <w:bCs/>
          <w:color w:val="auto"/>
          <w:sz w:val="48"/>
          <w:szCs w:val="48"/>
          <w:highlight w:val="none"/>
          <w:lang w:eastAsia="zh-CN"/>
        </w:rPr>
        <w:t>成都市成华区第七人民医院</w:t>
      </w:r>
    </w:p>
    <w:p>
      <w:pPr>
        <w:pStyle w:val="15"/>
        <w:pageBreakBefore w:val="0"/>
        <w:widowControl/>
        <w:kinsoku/>
        <w:wordWrap/>
        <w:overflowPunct/>
        <w:topLinePunct w:val="0"/>
        <w:bidi w:val="0"/>
        <w:jc w:val="center"/>
        <w:rPr>
          <w:rFonts w:hint="eastAsia" w:ascii="宋体" w:hAnsi="宋体"/>
          <w:b/>
          <w:bCs/>
          <w:color w:val="auto"/>
          <w:sz w:val="48"/>
          <w:szCs w:val="48"/>
          <w:highlight w:val="none"/>
          <w:lang w:val="en-US" w:eastAsia="zh-CN"/>
        </w:rPr>
      </w:pPr>
      <w:r>
        <w:rPr>
          <w:rFonts w:hint="eastAsia" w:ascii="宋体" w:hAnsi="宋体"/>
          <w:b/>
          <w:bCs/>
          <w:color w:val="auto"/>
          <w:sz w:val="48"/>
          <w:szCs w:val="48"/>
          <w:highlight w:val="none"/>
          <w:lang w:val="en-US" w:eastAsia="zh-CN"/>
        </w:rPr>
        <w:t>2026年外宣服务采购项目</w:t>
      </w:r>
    </w:p>
    <w:p>
      <w:pPr>
        <w:pStyle w:val="15"/>
        <w:pageBreakBefore w:val="0"/>
        <w:widowControl/>
        <w:kinsoku/>
        <w:wordWrap/>
        <w:overflowPunct/>
        <w:topLinePunct w:val="0"/>
        <w:bidi w:val="0"/>
        <w:jc w:val="center"/>
        <w:rPr>
          <w:rFonts w:ascii="宋体" w:hAnsi="宋体"/>
          <w:color w:val="auto"/>
          <w:highlight w:val="none"/>
        </w:rPr>
      </w:pPr>
    </w:p>
    <w:p>
      <w:pPr>
        <w:pStyle w:val="19"/>
        <w:pageBreakBefore w:val="0"/>
        <w:widowControl/>
        <w:kinsoku/>
        <w:wordWrap/>
        <w:overflowPunct/>
        <w:topLinePunct w:val="0"/>
        <w:bidi w:val="0"/>
        <w:jc w:val="center"/>
        <w:rPr>
          <w:rFonts w:hint="default" w:ascii="宋体" w:hAnsi="宋体"/>
          <w:color w:val="auto"/>
          <w:highlight w:val="none"/>
        </w:rPr>
      </w:pPr>
    </w:p>
    <w:p>
      <w:pPr>
        <w:pStyle w:val="19"/>
        <w:pageBreakBefore w:val="0"/>
        <w:widowControl/>
        <w:kinsoku/>
        <w:wordWrap/>
        <w:overflowPunct/>
        <w:topLinePunct w:val="0"/>
        <w:bidi w:val="0"/>
        <w:jc w:val="center"/>
        <w:rPr>
          <w:rFonts w:hint="default" w:ascii="宋体" w:hAnsi="宋体"/>
          <w:color w:val="auto"/>
          <w:highlight w:val="none"/>
        </w:rPr>
      </w:pPr>
    </w:p>
    <w:p>
      <w:pPr>
        <w:pStyle w:val="19"/>
        <w:pageBreakBefore w:val="0"/>
        <w:widowControl/>
        <w:kinsoku/>
        <w:wordWrap/>
        <w:overflowPunct/>
        <w:topLinePunct w:val="0"/>
        <w:bidi w:val="0"/>
        <w:jc w:val="center"/>
        <w:rPr>
          <w:rFonts w:hint="default" w:ascii="宋体" w:hAnsi="宋体"/>
          <w:color w:val="auto"/>
          <w:highlight w:val="none"/>
        </w:rPr>
      </w:pPr>
    </w:p>
    <w:p>
      <w:pPr>
        <w:pageBreakBefore w:val="0"/>
        <w:widowControl/>
        <w:kinsoku/>
        <w:wordWrap/>
        <w:overflowPunct/>
        <w:topLinePunct w:val="0"/>
        <w:bidi w:val="0"/>
        <w:spacing w:line="360" w:lineRule="auto"/>
        <w:jc w:val="center"/>
        <w:rPr>
          <w:rFonts w:hint="eastAsia" w:ascii="宋体" w:hAnsi="宋体"/>
          <w:b/>
          <w:bCs/>
          <w:color w:val="auto"/>
          <w:sz w:val="72"/>
          <w:szCs w:val="72"/>
          <w:highlight w:val="none"/>
          <w:lang w:val="en-US" w:eastAsia="zh-CN"/>
        </w:rPr>
      </w:pP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hint="eastAsia" w:ascii="宋体" w:hAnsi="宋体"/>
          <w:b/>
          <w:bCs/>
          <w:color w:val="auto"/>
          <w:sz w:val="72"/>
          <w:szCs w:val="72"/>
          <w:highlight w:val="none"/>
          <w:lang w:val="en-US" w:eastAsia="zh-CN"/>
        </w:rPr>
        <w:t>遴</w:t>
      </w: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选</w:t>
      </w: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文</w:t>
      </w:r>
    </w:p>
    <w:p>
      <w:pPr>
        <w:pageBreakBefore w:val="0"/>
        <w:widowControl/>
        <w:kinsoku/>
        <w:wordWrap/>
        <w:overflowPunct/>
        <w:topLinePunct w:val="0"/>
        <w:bidi w:val="0"/>
        <w:spacing w:line="360" w:lineRule="auto"/>
        <w:jc w:val="center"/>
        <w:rPr>
          <w:rFonts w:ascii="宋体" w:hAnsi="宋体"/>
          <w:b/>
          <w:bCs/>
          <w:color w:val="auto"/>
          <w:sz w:val="72"/>
          <w:szCs w:val="72"/>
          <w:highlight w:val="none"/>
        </w:rPr>
      </w:pPr>
      <w:r>
        <w:rPr>
          <w:rFonts w:ascii="宋体" w:hAnsi="宋体"/>
          <w:b/>
          <w:bCs/>
          <w:color w:val="auto"/>
          <w:sz w:val="72"/>
          <w:szCs w:val="72"/>
          <w:highlight w:val="none"/>
        </w:rPr>
        <w:t>件</w:t>
      </w:r>
    </w:p>
    <w:p>
      <w:pPr>
        <w:pageBreakBefore w:val="0"/>
        <w:widowControl/>
        <w:kinsoku/>
        <w:wordWrap/>
        <w:overflowPunct/>
        <w:topLinePunct w:val="0"/>
        <w:bidi w:val="0"/>
        <w:jc w:val="center"/>
        <w:rPr>
          <w:rFonts w:ascii="宋体" w:hAnsi="宋体"/>
          <w:color w:val="auto"/>
          <w:highlight w:val="none"/>
        </w:rPr>
      </w:pPr>
    </w:p>
    <w:p>
      <w:pPr>
        <w:pageBreakBefore w:val="0"/>
        <w:widowControl/>
        <w:kinsoku/>
        <w:wordWrap/>
        <w:overflowPunct/>
        <w:topLinePunct w:val="0"/>
        <w:bidi w:val="0"/>
        <w:jc w:val="center"/>
        <w:rPr>
          <w:rFonts w:ascii="宋体" w:hAnsi="宋体"/>
          <w:color w:val="auto"/>
          <w:highlight w:val="none"/>
        </w:rPr>
      </w:pPr>
    </w:p>
    <w:p>
      <w:pPr>
        <w:pStyle w:val="15"/>
        <w:pageBreakBefore w:val="0"/>
        <w:widowControl/>
        <w:kinsoku/>
        <w:wordWrap/>
        <w:overflowPunct/>
        <w:topLinePunct w:val="0"/>
        <w:bidi w:val="0"/>
        <w:jc w:val="center"/>
        <w:rPr>
          <w:rFonts w:ascii="宋体" w:hAnsi="宋体"/>
          <w:color w:val="auto"/>
          <w:highlight w:val="none"/>
        </w:rPr>
      </w:pPr>
    </w:p>
    <w:p>
      <w:pPr>
        <w:pStyle w:val="19"/>
        <w:pageBreakBefore w:val="0"/>
        <w:widowControl/>
        <w:kinsoku/>
        <w:wordWrap/>
        <w:overflowPunct/>
        <w:topLinePunct w:val="0"/>
        <w:bidi w:val="0"/>
        <w:jc w:val="both"/>
        <w:rPr>
          <w:rFonts w:hint="default" w:ascii="宋体" w:hAnsi="宋体"/>
          <w:color w:val="auto"/>
          <w:highlight w:val="none"/>
        </w:rPr>
      </w:pPr>
    </w:p>
    <w:p>
      <w:pPr>
        <w:pageBreakBefore w:val="0"/>
        <w:widowControl/>
        <w:kinsoku/>
        <w:wordWrap/>
        <w:overflowPunct/>
        <w:topLinePunct w:val="0"/>
        <w:bidi w:val="0"/>
        <w:spacing w:line="360" w:lineRule="auto"/>
        <w:jc w:val="both"/>
        <w:rPr>
          <w:rFonts w:hint="eastAsia" w:ascii="宋体" w:hAnsi="宋体" w:cs="宋体"/>
          <w:b/>
          <w:color w:val="auto"/>
          <w:spacing w:val="40"/>
          <w:sz w:val="32"/>
          <w:highlight w:val="none"/>
          <w:lang w:eastAsia="zh-CN"/>
        </w:rPr>
      </w:pPr>
    </w:p>
    <w:p>
      <w:pPr>
        <w:pageBreakBefore w:val="0"/>
        <w:widowControl/>
        <w:kinsoku/>
        <w:wordWrap/>
        <w:overflowPunct/>
        <w:topLinePunct w:val="0"/>
        <w:bidi w:val="0"/>
        <w:spacing w:line="360" w:lineRule="auto"/>
        <w:jc w:val="both"/>
        <w:rPr>
          <w:rFonts w:hint="eastAsia" w:ascii="宋体" w:hAnsi="宋体" w:cs="宋体"/>
          <w:b/>
          <w:color w:val="auto"/>
          <w:spacing w:val="40"/>
          <w:sz w:val="32"/>
          <w:highlight w:val="none"/>
          <w:lang w:eastAsia="zh-CN"/>
        </w:rPr>
      </w:pPr>
    </w:p>
    <w:p>
      <w:pPr>
        <w:pageBreakBefore w:val="0"/>
        <w:widowControl/>
        <w:kinsoku/>
        <w:wordWrap/>
        <w:overflowPunct/>
        <w:topLinePunct w:val="0"/>
        <w:bidi w:val="0"/>
        <w:spacing w:line="360" w:lineRule="auto"/>
        <w:jc w:val="both"/>
        <w:rPr>
          <w:rFonts w:hint="eastAsia" w:ascii="宋体" w:hAnsi="宋体" w:cs="宋体"/>
          <w:b/>
          <w:color w:val="auto"/>
          <w:spacing w:val="40"/>
          <w:sz w:val="32"/>
          <w:highlight w:val="none"/>
          <w:lang w:eastAsia="zh-CN"/>
        </w:rPr>
      </w:pPr>
    </w:p>
    <w:p>
      <w:pPr>
        <w:pageBreakBefore w:val="0"/>
        <w:widowControl/>
        <w:kinsoku/>
        <w:wordWrap/>
        <w:overflowPunct/>
        <w:topLinePunct w:val="0"/>
        <w:bidi w:val="0"/>
        <w:spacing w:line="360" w:lineRule="auto"/>
        <w:jc w:val="center"/>
        <w:rPr>
          <w:rFonts w:hint="eastAsia" w:ascii="宋体" w:hAnsi="宋体" w:eastAsia="宋体" w:cs="宋体"/>
          <w:b/>
          <w:color w:val="auto"/>
          <w:spacing w:val="40"/>
          <w:sz w:val="32"/>
          <w:highlight w:val="none"/>
          <w:lang w:eastAsia="zh-CN"/>
        </w:rPr>
      </w:pPr>
      <w:r>
        <w:rPr>
          <w:rFonts w:hint="eastAsia" w:ascii="宋体" w:hAnsi="宋体" w:cs="宋体"/>
          <w:b/>
          <w:color w:val="auto"/>
          <w:spacing w:val="40"/>
          <w:sz w:val="32"/>
          <w:highlight w:val="none"/>
          <w:lang w:eastAsia="zh-CN"/>
        </w:rPr>
        <w:t>遴选</w:t>
      </w:r>
      <w:r>
        <w:rPr>
          <w:rFonts w:ascii="宋体" w:hAnsi="宋体" w:cs="宋体"/>
          <w:b/>
          <w:color w:val="auto"/>
          <w:spacing w:val="40"/>
          <w:sz w:val="32"/>
          <w:highlight w:val="none"/>
        </w:rPr>
        <w:t>人</w:t>
      </w:r>
      <w:r>
        <w:rPr>
          <w:rFonts w:hint="eastAsia" w:ascii="宋体" w:hAnsi="宋体" w:cs="宋体"/>
          <w:b/>
          <w:color w:val="auto"/>
          <w:spacing w:val="40"/>
          <w:sz w:val="32"/>
          <w:highlight w:val="none"/>
        </w:rPr>
        <w:t>：</w:t>
      </w:r>
      <w:r>
        <w:rPr>
          <w:rFonts w:hint="eastAsia" w:ascii="宋体" w:hAnsi="宋体" w:cs="宋体"/>
          <w:b/>
          <w:color w:val="auto"/>
          <w:spacing w:val="40"/>
          <w:sz w:val="32"/>
          <w:highlight w:val="none"/>
          <w:lang w:eastAsia="zh-CN"/>
        </w:rPr>
        <w:t>成都市成华区第七人民医院</w:t>
      </w:r>
    </w:p>
    <w:p>
      <w:pPr>
        <w:pageBreakBefore w:val="0"/>
        <w:widowControl/>
        <w:kinsoku/>
        <w:wordWrap/>
        <w:overflowPunct/>
        <w:topLinePunct w:val="0"/>
        <w:bidi w:val="0"/>
        <w:spacing w:line="360" w:lineRule="auto"/>
        <w:jc w:val="center"/>
        <w:rPr>
          <w:rFonts w:ascii="宋体" w:hAnsi="宋体" w:cs="宋体"/>
          <w:b/>
          <w:color w:val="auto"/>
          <w:sz w:val="32"/>
          <w:highlight w:val="none"/>
        </w:rPr>
      </w:pPr>
      <w:r>
        <w:rPr>
          <w:rFonts w:ascii="宋体" w:hAnsi="宋体" w:cs="宋体"/>
          <w:b/>
          <w:color w:val="auto"/>
          <w:sz w:val="32"/>
          <w:highlight w:val="none"/>
        </w:rPr>
        <w:t>二〇二</w:t>
      </w:r>
      <w:r>
        <w:rPr>
          <w:rFonts w:hint="eastAsia" w:ascii="宋体" w:hAnsi="宋体" w:cs="宋体"/>
          <w:b/>
          <w:color w:val="auto"/>
          <w:sz w:val="32"/>
          <w:highlight w:val="none"/>
          <w:lang w:val="en-US" w:eastAsia="zh-CN"/>
        </w:rPr>
        <w:t>六</w:t>
      </w:r>
      <w:r>
        <w:rPr>
          <w:rFonts w:ascii="宋体" w:hAnsi="宋体" w:cs="宋体"/>
          <w:b/>
          <w:color w:val="auto"/>
          <w:sz w:val="32"/>
          <w:highlight w:val="none"/>
        </w:rPr>
        <w:t>年</w:t>
      </w:r>
      <w:r>
        <w:rPr>
          <w:rFonts w:hint="eastAsia" w:ascii="宋体" w:hAnsi="宋体" w:cs="宋体"/>
          <w:b/>
          <w:color w:val="auto"/>
          <w:sz w:val="32"/>
          <w:highlight w:val="none"/>
          <w:lang w:val="en-US" w:eastAsia="zh-CN"/>
        </w:rPr>
        <w:t>六</w:t>
      </w:r>
      <w:r>
        <w:rPr>
          <w:rFonts w:ascii="宋体" w:hAnsi="宋体" w:cs="宋体"/>
          <w:b/>
          <w:color w:val="auto"/>
          <w:sz w:val="32"/>
          <w:highlight w:val="none"/>
        </w:rPr>
        <w:t>月</w:t>
      </w:r>
    </w:p>
    <w:p>
      <w:pPr>
        <w:pageBreakBefore w:val="0"/>
        <w:widowControl/>
        <w:kinsoku/>
        <w:wordWrap/>
        <w:overflowPunct/>
        <w:topLinePunct w:val="0"/>
        <w:bidi w:val="0"/>
        <w:jc w:val="both"/>
        <w:rPr>
          <w:rFonts w:ascii="宋体" w:hAnsi="宋体"/>
          <w:color w:val="auto"/>
          <w:highlight w:val="none"/>
        </w:rPr>
      </w:pPr>
    </w:p>
    <w:p>
      <w:pPr>
        <w:pStyle w:val="15"/>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spacing w:line="360" w:lineRule="auto"/>
        <w:jc w:val="center"/>
        <w:rPr>
          <w:rFonts w:ascii="宋体" w:hAnsi="宋体"/>
          <w:b/>
          <w:color w:val="auto"/>
          <w:sz w:val="44"/>
          <w:highlight w:val="none"/>
        </w:rPr>
      </w:pPr>
      <w:r>
        <w:rPr>
          <w:rFonts w:ascii="宋体" w:hAnsi="宋体" w:cs="宋体"/>
          <w:b/>
          <w:color w:val="auto"/>
          <w:sz w:val="44"/>
          <w:highlight w:val="none"/>
        </w:rPr>
        <w:t>目</w:t>
      </w:r>
      <w:r>
        <w:rPr>
          <w:rFonts w:hint="eastAsia" w:ascii="宋体" w:hAnsi="宋体" w:cs="宋体"/>
          <w:b/>
          <w:color w:val="auto"/>
          <w:sz w:val="44"/>
          <w:highlight w:val="none"/>
        </w:rPr>
        <w:t xml:space="preserve"> </w:t>
      </w:r>
      <w:r>
        <w:rPr>
          <w:rFonts w:ascii="宋体" w:hAnsi="宋体" w:cs="宋体"/>
          <w:b/>
          <w:color w:val="auto"/>
          <w:sz w:val="44"/>
          <w:highlight w:val="none"/>
        </w:rPr>
        <w:t xml:space="preserve"> 录</w:t>
      </w:r>
    </w:p>
    <w:p>
      <w:pPr>
        <w:pageBreakBefore w:val="0"/>
        <w:widowControl/>
        <w:kinsoku/>
        <w:wordWrap/>
        <w:overflowPunct/>
        <w:topLinePunct w:val="0"/>
        <w:bidi w:val="0"/>
        <w:spacing w:line="360" w:lineRule="auto"/>
        <w:jc w:val="both"/>
        <w:rPr>
          <w:rFonts w:ascii="宋体" w:hAnsi="宋体"/>
          <w:b/>
          <w:color w:val="auto"/>
          <w:sz w:val="44"/>
          <w:highlight w:val="none"/>
        </w:rPr>
      </w:pP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rFonts w:ascii="宋体" w:hAnsi="宋体"/>
          <w:b/>
          <w:bCs/>
          <w:color w:val="auto"/>
          <w:sz w:val="40"/>
          <w:szCs w:val="36"/>
          <w:highlight w:val="none"/>
        </w:rPr>
        <w:fldChar w:fldCharType="begin"/>
      </w:r>
      <w:r>
        <w:rPr>
          <w:rFonts w:ascii="宋体" w:hAnsi="宋体"/>
          <w:b/>
          <w:bCs/>
          <w:color w:val="auto"/>
          <w:sz w:val="40"/>
          <w:szCs w:val="36"/>
          <w:highlight w:val="none"/>
        </w:rPr>
        <w:instrText xml:space="preserve"> TOC \o "1-1" \h \z \u </w:instrText>
      </w:r>
      <w:r>
        <w:rPr>
          <w:rFonts w:ascii="宋体" w:hAnsi="宋体"/>
          <w:b/>
          <w:bCs/>
          <w:color w:val="auto"/>
          <w:sz w:val="40"/>
          <w:szCs w:val="36"/>
          <w:highlight w:val="none"/>
        </w:rPr>
        <w:fldChar w:fldCharType="separate"/>
      </w:r>
      <w:r>
        <w:rPr>
          <w:color w:val="auto"/>
          <w:highlight w:val="none"/>
        </w:rPr>
        <w:fldChar w:fldCharType="begin"/>
      </w:r>
      <w:r>
        <w:rPr>
          <w:color w:val="auto"/>
          <w:highlight w:val="none"/>
        </w:rPr>
        <w:instrText xml:space="preserve"> HYPERLINK \l "_Toc69323336" </w:instrText>
      </w:r>
      <w:r>
        <w:rPr>
          <w:color w:val="auto"/>
          <w:highlight w:val="none"/>
        </w:rPr>
        <w:fldChar w:fldCharType="separate"/>
      </w:r>
      <w:r>
        <w:rPr>
          <w:rFonts w:ascii="宋体" w:hAnsi="宋体" w:cs="宋体"/>
          <w:b/>
          <w:bCs/>
          <w:color w:val="auto"/>
          <w:sz w:val="28"/>
          <w:szCs w:val="32"/>
          <w:highlight w:val="none"/>
        </w:rPr>
        <w:t xml:space="preserve">第一章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邀请</w:t>
      </w:r>
      <w:bookmarkStart w:id="1" w:name="_Hlt104448182"/>
      <w:bookmarkStart w:id="2" w:name="_Hlt104448181"/>
      <w:r>
        <w:rPr>
          <w:rFonts w:ascii="宋体" w:hAnsi="宋体"/>
          <w:b/>
          <w:bCs/>
          <w:color w:val="auto"/>
          <w:sz w:val="28"/>
          <w:szCs w:val="32"/>
          <w:highlight w:val="none"/>
        </w:rPr>
        <w:tab/>
      </w:r>
      <w:bookmarkEnd w:id="1"/>
      <w:bookmarkEnd w:id="2"/>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_Toc69323336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3</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"_Toc69323337" </w:instrText>
      </w:r>
      <w:r>
        <w:rPr>
          <w:color w:val="auto"/>
          <w:highlight w:val="none"/>
        </w:rPr>
        <w:fldChar w:fldCharType="separate"/>
      </w:r>
      <w:r>
        <w:rPr>
          <w:rFonts w:ascii="宋体" w:hAnsi="宋体" w:cs="宋体"/>
          <w:b/>
          <w:bCs/>
          <w:color w:val="auto"/>
          <w:sz w:val="28"/>
          <w:szCs w:val="32"/>
          <w:highlight w:val="none"/>
        </w:rPr>
        <w:t xml:space="preserve">第二章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申请书</w:t>
      </w:r>
      <w:r>
        <w:rPr>
          <w:rFonts w:ascii="宋体" w:hAnsi="宋体"/>
          <w:b/>
          <w:bCs/>
          <w:color w:val="auto"/>
          <w:sz w:val="28"/>
          <w:szCs w:val="32"/>
          <w:highlight w:val="none"/>
        </w:rPr>
        <w:tab/>
      </w:r>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_Toc69323337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10</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"_Toc69323338" </w:instrText>
      </w:r>
      <w:r>
        <w:rPr>
          <w:color w:val="auto"/>
          <w:highlight w:val="none"/>
        </w:rPr>
        <w:fldChar w:fldCharType="separate"/>
      </w:r>
      <w:r>
        <w:rPr>
          <w:rFonts w:ascii="宋体" w:hAnsi="宋体" w:cs="宋体"/>
          <w:b/>
          <w:bCs/>
          <w:color w:val="auto"/>
          <w:sz w:val="28"/>
          <w:szCs w:val="32"/>
          <w:highlight w:val="none"/>
        </w:rPr>
        <w:t>第三章 资格证明文件</w:t>
      </w:r>
      <w:r>
        <w:rPr>
          <w:rFonts w:ascii="宋体" w:hAnsi="宋体"/>
          <w:b/>
          <w:bCs/>
          <w:color w:val="auto"/>
          <w:sz w:val="28"/>
          <w:szCs w:val="32"/>
          <w:highlight w:val="none"/>
        </w:rPr>
        <w:tab/>
      </w:r>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_Toc69323338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20</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"_Toc69323339" </w:instrText>
      </w:r>
      <w:r>
        <w:rPr>
          <w:color w:val="auto"/>
          <w:highlight w:val="none"/>
        </w:rPr>
        <w:fldChar w:fldCharType="separate"/>
      </w:r>
      <w:r>
        <w:rPr>
          <w:rFonts w:ascii="宋体" w:hAnsi="宋体" w:cs="宋体"/>
          <w:b/>
          <w:bCs/>
          <w:color w:val="auto"/>
          <w:sz w:val="28"/>
          <w:szCs w:val="32"/>
          <w:highlight w:val="none"/>
        </w:rPr>
        <w:t xml:space="preserve">第四章 </w:t>
      </w:r>
      <w:r>
        <w:rPr>
          <w:rFonts w:hint="eastAsia" w:ascii="宋体" w:hAnsi="宋体" w:cs="宋体"/>
          <w:b/>
          <w:bCs/>
          <w:color w:val="auto"/>
          <w:sz w:val="28"/>
          <w:szCs w:val="32"/>
          <w:highlight w:val="none"/>
          <w:lang w:eastAsia="zh-CN"/>
        </w:rPr>
        <w:t>遴选</w:t>
      </w:r>
      <w:r>
        <w:rPr>
          <w:rFonts w:ascii="宋体" w:hAnsi="宋体" w:cs="宋体"/>
          <w:b/>
          <w:bCs/>
          <w:color w:val="auto"/>
          <w:sz w:val="28"/>
          <w:szCs w:val="32"/>
          <w:highlight w:val="none"/>
        </w:rPr>
        <w:t>需</w:t>
      </w:r>
      <w:bookmarkStart w:id="3" w:name="_Hlt106441769"/>
      <w:bookmarkStart w:id="4" w:name="_Hlt106441768"/>
      <w:r>
        <w:rPr>
          <w:rFonts w:ascii="宋体" w:hAnsi="宋体" w:cs="宋体"/>
          <w:b/>
          <w:bCs/>
          <w:color w:val="auto"/>
          <w:sz w:val="28"/>
          <w:szCs w:val="32"/>
          <w:highlight w:val="none"/>
        </w:rPr>
        <w:t>求</w:t>
      </w:r>
      <w:bookmarkEnd w:id="3"/>
      <w:bookmarkEnd w:id="4"/>
      <w:bookmarkStart w:id="5" w:name="_Hlt104449196"/>
      <w:r>
        <w:rPr>
          <w:rFonts w:ascii="宋体" w:hAnsi="宋体"/>
          <w:b/>
          <w:bCs/>
          <w:color w:val="auto"/>
          <w:sz w:val="28"/>
          <w:szCs w:val="32"/>
          <w:highlight w:val="none"/>
        </w:rPr>
        <w:tab/>
      </w:r>
      <w:bookmarkEnd w:id="5"/>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_Toc69323339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22</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"_Toc69323340" </w:instrText>
      </w:r>
      <w:r>
        <w:rPr>
          <w:color w:val="auto"/>
          <w:highlight w:val="none"/>
        </w:rPr>
        <w:fldChar w:fldCharType="separate"/>
      </w:r>
      <w:r>
        <w:rPr>
          <w:rFonts w:ascii="宋体" w:hAnsi="宋体" w:cs="宋体"/>
          <w:b/>
          <w:bCs/>
          <w:color w:val="auto"/>
          <w:sz w:val="28"/>
          <w:szCs w:val="32"/>
          <w:highlight w:val="none"/>
        </w:rPr>
        <w:t>第五章 评审办法</w:t>
      </w:r>
      <w:bookmarkStart w:id="6" w:name="_Hlt106822007"/>
      <w:bookmarkStart w:id="7" w:name="_Hlt106822006"/>
      <w:r>
        <w:rPr>
          <w:rFonts w:ascii="宋体" w:hAnsi="宋体"/>
          <w:b/>
          <w:bCs/>
          <w:color w:val="auto"/>
          <w:sz w:val="28"/>
          <w:szCs w:val="32"/>
          <w:highlight w:val="none"/>
        </w:rPr>
        <w:tab/>
      </w:r>
      <w:bookmarkEnd w:id="6"/>
      <w:bookmarkEnd w:id="7"/>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_Toc69323340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26</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Style w:val="26"/>
        <w:pageBreakBefore w:val="0"/>
        <w:widowControl/>
        <w:tabs>
          <w:tab w:val="right" w:leader="dot" w:pos="9736"/>
        </w:tabs>
        <w:kinsoku/>
        <w:wordWrap/>
        <w:overflowPunct/>
        <w:topLinePunct w:val="0"/>
        <w:bidi w:val="0"/>
        <w:spacing w:line="720" w:lineRule="auto"/>
        <w:jc w:val="both"/>
        <w:rPr>
          <w:rFonts w:ascii="宋体" w:hAnsi="宋体"/>
          <w:b/>
          <w:bCs/>
          <w:color w:val="auto"/>
          <w:sz w:val="28"/>
          <w:szCs w:val="32"/>
          <w:highlight w:val="none"/>
        </w:rPr>
      </w:pPr>
      <w:r>
        <w:rPr>
          <w:color w:val="auto"/>
          <w:highlight w:val="none"/>
        </w:rPr>
        <w:fldChar w:fldCharType="begin"/>
      </w:r>
      <w:r>
        <w:rPr>
          <w:color w:val="auto"/>
          <w:highlight w:val="none"/>
        </w:rPr>
        <w:instrText xml:space="preserve"> HYPERLINK \l "_Toc69323341" </w:instrText>
      </w:r>
      <w:r>
        <w:rPr>
          <w:color w:val="auto"/>
          <w:highlight w:val="none"/>
        </w:rPr>
        <w:fldChar w:fldCharType="separate"/>
      </w:r>
      <w:r>
        <w:rPr>
          <w:rFonts w:ascii="宋体" w:hAnsi="宋体" w:cs="宋体"/>
          <w:b/>
          <w:bCs/>
          <w:color w:val="auto"/>
          <w:sz w:val="28"/>
          <w:szCs w:val="32"/>
          <w:highlight w:val="none"/>
        </w:rPr>
        <w:t>第六章 采购合同（</w:t>
      </w:r>
      <w:r>
        <w:rPr>
          <w:rFonts w:hint="eastAsia" w:ascii="宋体" w:hAnsi="宋体" w:cs="宋体"/>
          <w:b/>
          <w:bCs/>
          <w:color w:val="auto"/>
          <w:sz w:val="28"/>
          <w:szCs w:val="32"/>
          <w:highlight w:val="none"/>
        </w:rPr>
        <w:t>草稿</w:t>
      </w:r>
      <w:r>
        <w:rPr>
          <w:rFonts w:ascii="宋体" w:hAnsi="宋体" w:cs="宋体"/>
          <w:b/>
          <w:bCs/>
          <w:color w:val="auto"/>
          <w:sz w:val="28"/>
          <w:szCs w:val="32"/>
          <w:highlight w:val="none"/>
        </w:rPr>
        <w:t>）</w:t>
      </w:r>
      <w:bookmarkStart w:id="8" w:name="_Hlt104449191"/>
      <w:r>
        <w:rPr>
          <w:rFonts w:ascii="宋体" w:hAnsi="宋体"/>
          <w:b/>
          <w:bCs/>
          <w:color w:val="auto"/>
          <w:sz w:val="28"/>
          <w:szCs w:val="32"/>
          <w:highlight w:val="none"/>
        </w:rPr>
        <w:tab/>
      </w:r>
      <w:bookmarkEnd w:id="8"/>
      <w:r>
        <w:rPr>
          <w:rFonts w:ascii="宋体" w:hAnsi="宋体"/>
          <w:b/>
          <w:bCs/>
          <w:color w:val="auto"/>
          <w:sz w:val="28"/>
          <w:szCs w:val="32"/>
          <w:highlight w:val="none"/>
        </w:rPr>
        <w:fldChar w:fldCharType="begin"/>
      </w:r>
      <w:r>
        <w:rPr>
          <w:rFonts w:ascii="宋体" w:hAnsi="宋体"/>
          <w:b/>
          <w:bCs/>
          <w:color w:val="auto"/>
          <w:sz w:val="28"/>
          <w:szCs w:val="32"/>
          <w:highlight w:val="none"/>
        </w:rPr>
        <w:instrText xml:space="preserve"> PAGEREF _Toc69323341 \h </w:instrText>
      </w:r>
      <w:r>
        <w:rPr>
          <w:rFonts w:ascii="宋体" w:hAnsi="宋体"/>
          <w:b/>
          <w:bCs/>
          <w:color w:val="auto"/>
          <w:sz w:val="28"/>
          <w:szCs w:val="32"/>
          <w:highlight w:val="none"/>
        </w:rPr>
        <w:fldChar w:fldCharType="separate"/>
      </w:r>
      <w:r>
        <w:rPr>
          <w:rFonts w:ascii="宋体" w:hAnsi="宋体"/>
          <w:b/>
          <w:bCs/>
          <w:color w:val="auto"/>
          <w:sz w:val="28"/>
          <w:szCs w:val="32"/>
          <w:highlight w:val="none"/>
        </w:rPr>
        <w:t>33</w:t>
      </w:r>
      <w:r>
        <w:rPr>
          <w:rFonts w:ascii="宋体" w:hAnsi="宋体"/>
          <w:b/>
          <w:bCs/>
          <w:color w:val="auto"/>
          <w:sz w:val="28"/>
          <w:szCs w:val="32"/>
          <w:highlight w:val="none"/>
        </w:rPr>
        <w:fldChar w:fldCharType="end"/>
      </w:r>
      <w:r>
        <w:rPr>
          <w:rFonts w:ascii="宋体" w:hAnsi="宋体"/>
          <w:b/>
          <w:bCs/>
          <w:color w:val="auto"/>
          <w:sz w:val="28"/>
          <w:szCs w:val="32"/>
          <w:highlight w:val="none"/>
        </w:rPr>
        <w:fldChar w:fldCharType="end"/>
      </w:r>
    </w:p>
    <w:p>
      <w:pPr>
        <w:pageBreakBefore w:val="0"/>
        <w:widowControl/>
        <w:kinsoku/>
        <w:wordWrap/>
        <w:overflowPunct/>
        <w:topLinePunct w:val="0"/>
        <w:bidi w:val="0"/>
        <w:jc w:val="both"/>
        <w:rPr>
          <w:rFonts w:ascii="宋体" w:hAnsi="宋体"/>
          <w:color w:val="auto"/>
          <w:highlight w:val="none"/>
        </w:rPr>
      </w:pPr>
      <w:r>
        <w:rPr>
          <w:rFonts w:ascii="宋体" w:hAnsi="宋体"/>
          <w:b/>
          <w:bCs/>
          <w:color w:val="auto"/>
          <w:sz w:val="40"/>
          <w:szCs w:val="36"/>
          <w:highlight w:val="none"/>
        </w:rPr>
        <w:fldChar w:fldCharType="end"/>
      </w:r>
      <w:r>
        <w:rPr>
          <w:rFonts w:ascii="宋体" w:hAnsi="宋体"/>
          <w:color w:val="auto"/>
          <w:highlight w:val="none"/>
        </w:rPr>
        <w:tab/>
      </w:r>
    </w:p>
    <w:p>
      <w:pPr>
        <w:pageBreakBefore w:val="0"/>
        <w:widowControl/>
        <w:kinsoku/>
        <w:wordWrap/>
        <w:overflowPunct/>
        <w:topLinePunct w:val="0"/>
        <w:bidi w:val="0"/>
        <w:jc w:val="both"/>
        <w:rPr>
          <w:rFonts w:ascii="宋体" w:hAnsi="宋体"/>
          <w:color w:val="auto"/>
          <w:highlight w:val="none"/>
        </w:rPr>
      </w:pPr>
    </w:p>
    <w:p>
      <w:pPr>
        <w:pageBreakBefore w:val="0"/>
        <w:widowControl/>
        <w:kinsoku/>
        <w:wordWrap/>
        <w:overflowPunct/>
        <w:topLinePunct w:val="0"/>
        <w:bidi w:val="0"/>
        <w:jc w:val="both"/>
        <w:rPr>
          <w:rFonts w:ascii="宋体" w:hAnsi="宋体"/>
          <w:color w:val="auto"/>
          <w:highlight w:val="none"/>
        </w:rPr>
      </w:pPr>
      <w:r>
        <w:rPr>
          <w:rFonts w:ascii="宋体" w:hAnsi="宋体"/>
          <w:color w:val="auto"/>
          <w:highlight w:val="none"/>
        </w:rPr>
        <w:tab/>
      </w:r>
    </w:p>
    <w:p>
      <w:pPr>
        <w:pageBreakBefore w:val="0"/>
        <w:widowControl/>
        <w:kinsoku/>
        <w:wordWrap/>
        <w:overflowPunct/>
        <w:topLinePunct w:val="0"/>
        <w:bidi w:val="0"/>
        <w:spacing w:line="480" w:lineRule="auto"/>
        <w:jc w:val="both"/>
        <w:rPr>
          <w:rFonts w:ascii="宋体" w:hAnsi="宋体"/>
          <w:color w:val="auto"/>
          <w:sz w:val="24"/>
          <w:highlight w:val="none"/>
        </w:rPr>
      </w:pPr>
    </w:p>
    <w:p>
      <w:pPr>
        <w:pageBreakBefore w:val="0"/>
        <w:widowControl/>
        <w:kinsoku/>
        <w:wordWrap/>
        <w:overflowPunct/>
        <w:topLinePunct w:val="0"/>
        <w:bidi w:val="0"/>
        <w:jc w:val="both"/>
        <w:rPr>
          <w:rFonts w:ascii="宋体" w:hAnsi="宋体" w:cs="宋体"/>
          <w:b w:val="0"/>
          <w:color w:val="auto"/>
          <w:highlight w:val="none"/>
        </w:rPr>
        <w:sectPr>
          <w:footerReference r:id="rId6" w:type="first"/>
          <w:headerReference r:id="rId3" w:type="default"/>
          <w:footerReference r:id="rId4" w:type="default"/>
          <w:footerReference r:id="rId5" w:type="even"/>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720" w:num="1"/>
          <w:titlePg/>
          <w:docGrid w:type="lines" w:linePitch="312" w:charSpace="0"/>
        </w:sectPr>
      </w:pPr>
      <w:r>
        <w:rPr>
          <w:rFonts w:ascii="宋体" w:hAnsi="宋体"/>
          <w:color w:val="auto"/>
          <w:sz w:val="24"/>
          <w:highlight w:val="none"/>
        </w:rPr>
        <w:br w:type="page"/>
      </w:r>
    </w:p>
    <w:p>
      <w:pPr>
        <w:pStyle w:val="7"/>
        <w:pageBreakBefore w:val="0"/>
        <w:widowControl/>
        <w:kinsoku/>
        <w:wordWrap/>
        <w:overflowPunct/>
        <w:topLinePunct w:val="0"/>
        <w:bidi w:val="0"/>
        <w:jc w:val="center"/>
        <w:rPr>
          <w:rFonts w:ascii="宋体" w:hAnsi="宋体"/>
          <w:b w:val="0"/>
          <w:color w:val="auto"/>
          <w:highlight w:val="none"/>
        </w:rPr>
      </w:pPr>
      <w:bookmarkStart w:id="9" w:name="_Toc69323336"/>
      <w:bookmarkStart w:id="10" w:name="_Toc66971932"/>
      <w:r>
        <w:rPr>
          <w:rFonts w:ascii="宋体" w:hAnsi="宋体" w:cs="宋体"/>
          <w:b w:val="0"/>
          <w:color w:val="auto"/>
          <w:highlight w:val="none"/>
        </w:rPr>
        <w:t>第一章</w:t>
      </w:r>
      <w:r>
        <w:rPr>
          <w:rFonts w:hint="eastAsia" w:ascii="宋体" w:hAnsi="宋体" w:cs="宋体"/>
          <w:b w:val="0"/>
          <w:color w:val="auto"/>
          <w:highlight w:val="none"/>
        </w:rPr>
        <w:t xml:space="preserve"> </w:t>
      </w:r>
      <w:r>
        <w:rPr>
          <w:rFonts w:hint="eastAsia" w:ascii="宋体" w:hAnsi="宋体" w:cs="宋体"/>
          <w:b w:val="0"/>
          <w:color w:val="auto"/>
          <w:highlight w:val="none"/>
          <w:lang w:eastAsia="zh-CN"/>
        </w:rPr>
        <w:t>遴选</w:t>
      </w:r>
      <w:r>
        <w:rPr>
          <w:rFonts w:ascii="宋体" w:hAnsi="宋体" w:cs="宋体"/>
          <w:b w:val="0"/>
          <w:color w:val="auto"/>
          <w:highlight w:val="none"/>
        </w:rPr>
        <w:t>邀请</w:t>
      </w:r>
      <w:bookmarkEnd w:id="9"/>
      <w:bookmarkEnd w:id="10"/>
    </w:p>
    <w:p>
      <w:pPr>
        <w:pageBreakBefore w:val="0"/>
        <w:widowControl/>
        <w:kinsoku/>
        <w:wordWrap/>
        <w:overflowPunct/>
        <w:topLinePunct w:val="0"/>
        <w:bidi w:val="0"/>
        <w:spacing w:before="80" w:after="80" w:line="360" w:lineRule="auto"/>
        <w:ind w:firstLine="482" w:firstLineChars="200"/>
        <w:jc w:val="both"/>
        <w:rPr>
          <w:rFonts w:hint="eastAsia" w:ascii="宋体" w:hAnsi="宋体" w:cs="宋体"/>
          <w:color w:val="auto"/>
          <w:sz w:val="24"/>
          <w:highlight w:val="none"/>
        </w:rPr>
      </w:pPr>
      <w:r>
        <w:rPr>
          <w:rFonts w:hint="eastAsia" w:ascii="宋体" w:hAnsi="宋体" w:cs="宋体"/>
          <w:b/>
          <w:bCs/>
          <w:color w:val="auto"/>
          <w:sz w:val="24"/>
          <w:highlight w:val="none"/>
          <w:u w:val="single"/>
          <w:lang w:eastAsia="zh-CN"/>
        </w:rPr>
        <w:t>成都市成华区第七人民医院</w:t>
      </w:r>
      <w:r>
        <w:rPr>
          <w:rFonts w:hint="eastAsia" w:ascii="宋体" w:hAnsi="宋体" w:cs="宋体"/>
          <w:color w:val="auto"/>
          <w:sz w:val="24"/>
          <w:highlight w:val="none"/>
        </w:rPr>
        <w:t>拟对</w:t>
      </w:r>
      <w:r>
        <w:rPr>
          <w:rFonts w:hint="eastAsia" w:ascii="宋体" w:hAnsi="宋体" w:cs="宋体"/>
          <w:b/>
          <w:bCs/>
          <w:color w:val="auto"/>
          <w:sz w:val="24"/>
          <w:highlight w:val="none"/>
          <w:u w:val="single"/>
          <w:lang w:eastAsia="zh-CN"/>
        </w:rPr>
        <w:t>成都市成华区第七人民医院</w:t>
      </w:r>
      <w:r>
        <w:rPr>
          <w:rFonts w:hint="eastAsia" w:ascii="宋体" w:hAnsi="宋体" w:cs="宋体"/>
          <w:b/>
          <w:bCs/>
          <w:color w:val="auto"/>
          <w:sz w:val="24"/>
          <w:highlight w:val="none"/>
          <w:u w:val="single"/>
          <w:lang w:val="en-US" w:eastAsia="zh-CN"/>
        </w:rPr>
        <w:t>2026外宣服务采购项目</w:t>
      </w:r>
      <w:r>
        <w:rPr>
          <w:rFonts w:hint="eastAsia" w:ascii="宋体" w:hAnsi="宋体" w:cs="宋体"/>
          <w:color w:val="auto"/>
          <w:sz w:val="24"/>
          <w:highlight w:val="none"/>
        </w:rPr>
        <w:t>进行公开</w:t>
      </w:r>
      <w:r>
        <w:rPr>
          <w:rFonts w:hint="eastAsia" w:ascii="宋体" w:hAnsi="宋体" w:cs="宋体"/>
          <w:color w:val="auto"/>
          <w:sz w:val="24"/>
          <w:highlight w:val="none"/>
          <w:lang w:eastAsia="zh-CN"/>
        </w:rPr>
        <w:t>遴选</w:t>
      </w:r>
      <w:r>
        <w:rPr>
          <w:rFonts w:hint="eastAsia" w:ascii="宋体" w:hAnsi="宋体" w:cs="宋体"/>
          <w:color w:val="auto"/>
          <w:sz w:val="24"/>
          <w:highlight w:val="none"/>
        </w:rPr>
        <w:t>，兹邀请相关</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申请人参加</w:t>
      </w:r>
      <w:r>
        <w:rPr>
          <w:rFonts w:hint="eastAsia" w:ascii="宋体" w:hAnsi="宋体" w:cs="宋体"/>
          <w:color w:val="auto"/>
          <w:sz w:val="24"/>
          <w:highlight w:val="none"/>
          <w:lang w:eastAsia="zh-CN"/>
        </w:rPr>
        <w:t>遴选</w:t>
      </w:r>
      <w:r>
        <w:rPr>
          <w:rFonts w:hint="eastAsia" w:ascii="宋体" w:hAnsi="宋体" w:cs="宋体"/>
          <w:color w:val="auto"/>
          <w:sz w:val="24"/>
          <w:highlight w:val="none"/>
        </w:rPr>
        <w:t>。</w:t>
      </w:r>
    </w:p>
    <w:p>
      <w:pPr>
        <w:pStyle w:val="15"/>
        <w:pageBreakBefore w:val="0"/>
        <w:widowControl/>
        <w:kinsoku/>
        <w:wordWrap/>
        <w:overflowPunct/>
        <w:topLinePunct w:val="0"/>
        <w:bidi w:val="0"/>
        <w:ind w:firstLine="482" w:firstLineChars="200"/>
        <w:jc w:val="both"/>
        <w:rPr>
          <w:rFonts w:ascii="宋体" w:hAnsi="宋体" w:cs="宋体"/>
          <w:bCs/>
          <w:color w:val="auto"/>
          <w:sz w:val="24"/>
          <w:highlight w:val="none"/>
        </w:rPr>
      </w:pPr>
      <w:r>
        <w:rPr>
          <w:rFonts w:hint="eastAsia" w:ascii="宋体" w:hAnsi="宋体" w:cs="宋体"/>
          <w:b/>
          <w:color w:val="auto"/>
          <w:sz w:val="24"/>
          <w:highlight w:val="none"/>
        </w:rPr>
        <w:t>一、</w:t>
      </w:r>
      <w:r>
        <w:rPr>
          <w:rFonts w:ascii="宋体" w:hAnsi="宋体" w:cs="宋体"/>
          <w:b/>
          <w:color w:val="auto"/>
          <w:sz w:val="24"/>
          <w:highlight w:val="none"/>
        </w:rPr>
        <w:t>项目名称：</w:t>
      </w:r>
      <w:r>
        <w:rPr>
          <w:rFonts w:hint="eastAsia" w:ascii="宋体" w:hAnsi="宋体" w:cs="宋体"/>
          <w:bCs/>
          <w:color w:val="auto"/>
          <w:sz w:val="24"/>
          <w:highlight w:val="none"/>
          <w:lang w:eastAsia="zh-CN"/>
        </w:rPr>
        <w:t>成都市成华区第七人民医院</w:t>
      </w:r>
      <w:bookmarkStart w:id="11" w:name="OLE_LINK1"/>
      <w:r>
        <w:rPr>
          <w:rFonts w:hint="eastAsia" w:ascii="宋体" w:hAnsi="宋体" w:eastAsia="宋体" w:cs="宋体"/>
          <w:color w:val="auto"/>
          <w:kern w:val="2"/>
          <w:sz w:val="24"/>
          <w:szCs w:val="22"/>
          <w:highlight w:val="none"/>
          <w:lang w:val="en-US" w:eastAsia="zh-CN" w:bidi="ar-SA"/>
        </w:rPr>
        <w:t>2026年</w:t>
      </w:r>
      <w:r>
        <w:rPr>
          <w:rFonts w:hint="eastAsia" w:ascii="宋体" w:hAnsi="宋体" w:cs="宋体"/>
          <w:color w:val="auto"/>
          <w:kern w:val="2"/>
          <w:sz w:val="24"/>
          <w:szCs w:val="22"/>
          <w:highlight w:val="none"/>
          <w:lang w:val="en-US" w:eastAsia="zh-CN" w:bidi="ar-SA"/>
        </w:rPr>
        <w:t>外宣服务采购项目</w:t>
      </w:r>
      <w:bookmarkEnd w:id="11"/>
    </w:p>
    <w:p>
      <w:pPr>
        <w:pageBreakBefore w:val="0"/>
        <w:widowControl/>
        <w:kinsoku/>
        <w:wordWrap/>
        <w:overflowPunct/>
        <w:topLinePunct w:val="0"/>
        <w:bidi w:val="0"/>
        <w:spacing w:before="80" w:after="80" w:line="360" w:lineRule="auto"/>
        <w:ind w:firstLine="482" w:firstLineChars="200"/>
        <w:jc w:val="both"/>
        <w:rPr>
          <w:rFonts w:hint="eastAsia" w:ascii="宋体" w:hAnsi="宋体" w:cs="宋体"/>
          <w:b/>
          <w:color w:val="auto"/>
          <w:sz w:val="24"/>
          <w:highlight w:val="none"/>
          <w:lang w:val="en-US" w:eastAsia="zh-CN"/>
        </w:rPr>
      </w:pPr>
      <w:r>
        <w:rPr>
          <w:rFonts w:hint="eastAsia" w:ascii="宋体" w:hAnsi="宋体" w:cs="宋体"/>
          <w:b/>
          <w:color w:val="auto"/>
          <w:sz w:val="24"/>
          <w:highlight w:val="none"/>
        </w:rPr>
        <w:t>二、</w:t>
      </w:r>
      <w:r>
        <w:rPr>
          <w:rFonts w:ascii="宋体" w:hAnsi="宋体" w:cs="宋体"/>
          <w:b/>
          <w:color w:val="auto"/>
          <w:sz w:val="24"/>
          <w:highlight w:val="none"/>
        </w:rPr>
        <w:t>项目编号：</w:t>
      </w:r>
      <w:r>
        <w:rPr>
          <w:rFonts w:hint="eastAsia" w:ascii="宋体" w:hAnsi="宋体" w:cs="宋体"/>
          <w:b/>
          <w:color w:val="auto"/>
          <w:sz w:val="24"/>
          <w:highlight w:val="none"/>
          <w:lang w:val="en-US" w:eastAsia="zh-CN"/>
        </w:rPr>
        <w:t>CH7YY-20260601</w:t>
      </w:r>
    </w:p>
    <w:p>
      <w:pPr>
        <w:pageBreakBefore w:val="0"/>
        <w:widowControl/>
        <w:kinsoku/>
        <w:wordWrap/>
        <w:overflowPunct/>
        <w:topLinePunct w:val="0"/>
        <w:bidi w:val="0"/>
        <w:spacing w:before="80" w:after="80" w:line="360" w:lineRule="auto"/>
        <w:ind w:firstLine="482" w:firstLineChars="200"/>
        <w:jc w:val="both"/>
        <w:rPr>
          <w:rFonts w:hint="eastAsia" w:ascii="宋体" w:hAnsi="宋体" w:eastAsia="宋体" w:cs="宋体"/>
          <w:b/>
          <w:color w:val="auto"/>
          <w:sz w:val="24"/>
          <w:highlight w:val="none"/>
          <w:lang w:eastAsia="zh-CN"/>
        </w:rPr>
      </w:pPr>
      <w:r>
        <w:rPr>
          <w:rFonts w:ascii="宋体" w:hAnsi="宋体" w:cs="宋体"/>
          <w:b/>
          <w:color w:val="auto"/>
          <w:sz w:val="24"/>
          <w:highlight w:val="none"/>
        </w:rPr>
        <w:t>三、项目概况：</w:t>
      </w:r>
      <w:r>
        <w:rPr>
          <w:rFonts w:hint="eastAsia" w:ascii="宋体" w:hAnsi="宋体" w:cs="宋体"/>
          <w:b/>
          <w:color w:val="auto"/>
          <w:sz w:val="24"/>
          <w:highlight w:val="none"/>
          <w:lang w:eastAsia="zh-CN"/>
        </w:rPr>
        <w:tab/>
      </w:r>
    </w:p>
    <w:p>
      <w:pPr>
        <w:pStyle w:val="15"/>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ascii="宋体" w:hAnsi="宋体" w:cs="宋体"/>
          <w:color w:val="auto"/>
          <w:sz w:val="24"/>
          <w:highlight w:val="none"/>
        </w:rPr>
      </w:pPr>
      <w:r>
        <w:rPr>
          <w:rFonts w:hint="eastAsia" w:ascii="宋体" w:hAnsi="宋体" w:cs="宋体"/>
          <w:bCs/>
          <w:color w:val="auto"/>
          <w:sz w:val="24"/>
          <w:highlight w:val="none"/>
        </w:rPr>
        <w:t>1、</w:t>
      </w:r>
      <w:r>
        <w:rPr>
          <w:rFonts w:hint="eastAsia" w:ascii="宋体" w:hAnsi="宋体" w:cs="宋体"/>
          <w:color w:val="auto"/>
          <w:sz w:val="24"/>
          <w:highlight w:val="none"/>
        </w:rPr>
        <w:t>本项目共</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个包，</w:t>
      </w:r>
      <w:r>
        <w:rPr>
          <w:rFonts w:hint="eastAsia" w:ascii="宋体" w:hAnsi="宋体" w:cs="宋体"/>
          <w:color w:val="auto"/>
          <w:sz w:val="24"/>
          <w:highlight w:val="none"/>
          <w:lang w:val="en-US" w:eastAsia="zh-CN"/>
        </w:rPr>
        <w:t>01包</w:t>
      </w:r>
      <w:r>
        <w:rPr>
          <w:rFonts w:hint="eastAsia" w:ascii="宋体" w:hAnsi="宋体" w:cs="宋体"/>
          <w:color w:val="auto"/>
          <w:sz w:val="24"/>
          <w:highlight w:val="none"/>
        </w:rPr>
        <w:t>采购</w:t>
      </w:r>
      <w:r>
        <w:rPr>
          <w:rFonts w:hint="eastAsia" w:ascii="宋体" w:hAnsi="宋体" w:eastAsia="宋体" w:cs="宋体"/>
          <w:color w:val="auto"/>
          <w:kern w:val="2"/>
          <w:sz w:val="24"/>
          <w:szCs w:val="22"/>
          <w:highlight w:val="none"/>
          <w:lang w:val="en-US" w:eastAsia="zh-CN" w:bidi="ar-SA"/>
        </w:rPr>
        <w:t>2026年</w:t>
      </w:r>
      <w:r>
        <w:rPr>
          <w:rFonts w:hint="eastAsia" w:ascii="宋体" w:hAnsi="宋体" w:cs="宋体"/>
          <w:color w:val="auto"/>
          <w:kern w:val="2"/>
          <w:sz w:val="24"/>
          <w:szCs w:val="22"/>
          <w:highlight w:val="none"/>
          <w:lang w:val="en-US" w:eastAsia="zh-CN" w:bidi="ar-SA"/>
        </w:rPr>
        <w:t>外宣服务采购项目</w:t>
      </w:r>
      <w:r>
        <w:rPr>
          <w:rFonts w:hint="eastAsia" w:ascii="宋体" w:hAnsi="宋体" w:cs="宋体"/>
          <w:color w:val="auto"/>
          <w:sz w:val="24"/>
          <w:highlight w:val="none"/>
          <w:lang w:val="en-US" w:eastAsia="zh-CN"/>
        </w:rPr>
        <w:t>遴选申请人1名</w:t>
      </w:r>
      <w:r>
        <w:rPr>
          <w:rFonts w:hint="eastAsia" w:ascii="宋体" w:hAnsi="宋体" w:cs="宋体"/>
          <w:color w:val="auto"/>
          <w:sz w:val="24"/>
          <w:highlight w:val="none"/>
        </w:rPr>
        <w:t>（具体要求详见第四章）</w:t>
      </w:r>
      <w:r>
        <w:rPr>
          <w:rFonts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2、采购预算：</w:t>
      </w:r>
      <w:r>
        <w:rPr>
          <w:rFonts w:hint="eastAsia" w:ascii="宋体" w:hAnsi="宋体" w:cs="宋体"/>
          <w:color w:val="auto"/>
          <w:sz w:val="24"/>
          <w:highlight w:val="none"/>
          <w:lang w:val="en-US" w:eastAsia="zh-CN"/>
        </w:rPr>
        <w:t>9.58万元；</w:t>
      </w:r>
      <w:r>
        <w:rPr>
          <w:rFonts w:hint="eastAsia" w:ascii="宋体" w:hAnsi="宋体" w:cs="宋体"/>
          <w:bCs/>
          <w:color w:val="auto"/>
          <w:sz w:val="24"/>
          <w:highlight w:val="none"/>
        </w:rPr>
        <w:t>报价超过采购预算的，其</w:t>
      </w: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申请文件按无效处理。</w:t>
      </w:r>
    </w:p>
    <w:p>
      <w:pPr>
        <w:pageBreakBefore w:val="0"/>
        <w:widowControl/>
        <w:kinsoku/>
        <w:wordWrap/>
        <w:overflowPunct/>
        <w:topLinePunct w:val="0"/>
        <w:bidi w:val="0"/>
        <w:spacing w:before="80" w:after="80" w:line="360" w:lineRule="auto"/>
        <w:ind w:firstLine="480" w:firstLineChars="200"/>
        <w:jc w:val="both"/>
        <w:rPr>
          <w:rFonts w:ascii="宋体" w:hAnsi="宋体" w:cs="宋体"/>
          <w:bCs/>
          <w:color w:val="auto"/>
          <w:sz w:val="24"/>
          <w:highlight w:val="none"/>
        </w:rPr>
      </w:pPr>
      <w:r>
        <w:rPr>
          <w:rFonts w:ascii="宋体" w:hAnsi="宋体" w:cs="宋体"/>
          <w:bCs/>
          <w:color w:val="auto"/>
          <w:sz w:val="24"/>
          <w:highlight w:val="none"/>
        </w:rPr>
        <w:t>3</w:t>
      </w:r>
      <w:r>
        <w:rPr>
          <w:rFonts w:hint="eastAsia" w:ascii="宋体" w:hAnsi="宋体" w:cs="宋体"/>
          <w:bCs/>
          <w:color w:val="auto"/>
          <w:sz w:val="24"/>
          <w:highlight w:val="none"/>
        </w:rPr>
        <w:t>、最高限价：</w:t>
      </w:r>
      <w:r>
        <w:rPr>
          <w:rFonts w:hint="eastAsia" w:ascii="宋体" w:hAnsi="宋体" w:cs="宋体"/>
          <w:bCs/>
          <w:color w:val="auto"/>
          <w:sz w:val="24"/>
          <w:highlight w:val="none"/>
          <w:lang w:val="en-US" w:eastAsia="zh-CN"/>
        </w:rPr>
        <w:t>9.58万</w:t>
      </w:r>
      <w:r>
        <w:rPr>
          <w:rFonts w:hint="eastAsia" w:ascii="宋体" w:hAnsi="宋体" w:cs="宋体"/>
          <w:color w:val="auto"/>
          <w:sz w:val="24"/>
          <w:highlight w:val="none"/>
          <w:lang w:val="en-US" w:eastAsia="zh-CN"/>
        </w:rPr>
        <w:t>元；</w:t>
      </w:r>
      <w:r>
        <w:rPr>
          <w:rFonts w:hint="eastAsia" w:ascii="宋体" w:hAnsi="宋体" w:cs="宋体"/>
          <w:bCs/>
          <w:color w:val="auto"/>
          <w:sz w:val="24"/>
          <w:highlight w:val="none"/>
        </w:rPr>
        <w:t>报价超过最高限价的，其</w:t>
      </w: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申请文件按无效处理。</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ascii="宋体" w:hAnsi="宋体" w:cs="宋体"/>
          <w:b/>
          <w:color w:val="auto"/>
          <w:sz w:val="24"/>
          <w:highlight w:val="none"/>
        </w:rPr>
        <w:t>四、</w:t>
      </w:r>
      <w:r>
        <w:rPr>
          <w:rFonts w:hint="eastAsia" w:ascii="宋体" w:hAnsi="宋体" w:cs="宋体"/>
          <w:b/>
          <w:color w:val="auto"/>
          <w:sz w:val="24"/>
          <w:highlight w:val="none"/>
          <w:lang w:eastAsia="zh-CN"/>
        </w:rPr>
        <w:t>遴选</w:t>
      </w:r>
      <w:r>
        <w:rPr>
          <w:rFonts w:ascii="宋体" w:hAnsi="宋体" w:cs="宋体"/>
          <w:b/>
          <w:color w:val="auto"/>
          <w:sz w:val="24"/>
          <w:highlight w:val="none"/>
        </w:rPr>
        <w:t>申请人资格要求：</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1</w:t>
      </w:r>
      <w:r>
        <w:rPr>
          <w:rFonts w:hint="eastAsia" w:ascii="宋体" w:hAnsi="宋体" w:cs="宋体"/>
          <w:color w:val="auto"/>
          <w:sz w:val="24"/>
          <w:highlight w:val="none"/>
        </w:rPr>
        <w:t>、具有独立承担民事责任的能力；</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2</w:t>
      </w:r>
      <w:r>
        <w:rPr>
          <w:rFonts w:hint="eastAsia" w:ascii="宋体" w:hAnsi="宋体" w:cs="宋体"/>
          <w:color w:val="auto"/>
          <w:sz w:val="24"/>
          <w:highlight w:val="none"/>
        </w:rPr>
        <w:t>、具有良好的商业信誉和健全的财务会计制度；</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3</w:t>
      </w:r>
      <w:r>
        <w:rPr>
          <w:rFonts w:hint="eastAsia" w:ascii="宋体" w:hAnsi="宋体" w:cs="宋体"/>
          <w:color w:val="auto"/>
          <w:sz w:val="24"/>
          <w:highlight w:val="none"/>
        </w:rPr>
        <w:t>、具有履行合同所必需的设备和专业技术能力；</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4</w:t>
      </w:r>
      <w:r>
        <w:rPr>
          <w:rFonts w:hint="eastAsia" w:ascii="宋体" w:hAnsi="宋体" w:cs="宋体"/>
          <w:color w:val="auto"/>
          <w:sz w:val="24"/>
          <w:highlight w:val="none"/>
        </w:rPr>
        <w:t>、具有依法缴纳税收和社会保障资金的良好记录；</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5</w:t>
      </w:r>
      <w:r>
        <w:rPr>
          <w:rFonts w:hint="eastAsia" w:ascii="宋体" w:hAnsi="宋体" w:cs="宋体"/>
          <w:color w:val="auto"/>
          <w:sz w:val="24"/>
          <w:highlight w:val="none"/>
        </w:rPr>
        <w:t>、参加本次</w:t>
      </w:r>
      <w:r>
        <w:rPr>
          <w:rFonts w:hint="eastAsia" w:ascii="宋体" w:hAnsi="宋体" w:cs="宋体"/>
          <w:color w:val="auto"/>
          <w:sz w:val="24"/>
          <w:highlight w:val="none"/>
          <w:lang w:eastAsia="zh-CN"/>
        </w:rPr>
        <w:t>遴选</w:t>
      </w:r>
      <w:r>
        <w:rPr>
          <w:rFonts w:hint="eastAsia" w:ascii="宋体" w:hAnsi="宋体" w:cs="宋体"/>
          <w:color w:val="auto"/>
          <w:sz w:val="24"/>
          <w:highlight w:val="none"/>
        </w:rPr>
        <w:t>活动前三年内，在经营活动中没有重大违法记录；</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olor w:val="auto"/>
          <w:sz w:val="24"/>
          <w:highlight w:val="none"/>
        </w:rPr>
        <w:t>6</w:t>
      </w:r>
      <w:r>
        <w:rPr>
          <w:rFonts w:hint="eastAsia" w:ascii="宋体" w:hAnsi="宋体" w:cs="宋体"/>
          <w:color w:val="auto"/>
          <w:sz w:val="24"/>
          <w:highlight w:val="none"/>
        </w:rPr>
        <w:t>、符合法律、行政法规规定的其他条件；</w:t>
      </w: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rPr>
      </w:pPr>
      <w:r>
        <w:rPr>
          <w:rFonts w:hint="eastAsia" w:ascii="宋体" w:hAnsi="宋体"/>
          <w:color w:val="auto"/>
          <w:sz w:val="24"/>
          <w:highlight w:val="none"/>
          <w:lang w:val="en-US" w:eastAsia="zh-CN"/>
        </w:rPr>
        <w:t>7</w:t>
      </w:r>
      <w:r>
        <w:rPr>
          <w:rFonts w:hint="eastAsia" w:ascii="宋体" w:hAnsi="宋体" w:cs="宋体"/>
          <w:color w:val="auto"/>
          <w:sz w:val="24"/>
          <w:highlight w:val="none"/>
        </w:rPr>
        <w:t>、本项目不允许联合体参加。</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ascii="宋体" w:hAnsi="宋体" w:cs="宋体"/>
          <w:b/>
          <w:color w:val="auto"/>
          <w:sz w:val="24"/>
          <w:highlight w:val="none"/>
        </w:rPr>
        <w:t>五、</w:t>
      </w:r>
      <w:r>
        <w:rPr>
          <w:rFonts w:hint="eastAsia" w:ascii="宋体" w:hAnsi="宋体" w:cs="宋体"/>
          <w:b/>
          <w:color w:val="auto"/>
          <w:sz w:val="24"/>
          <w:highlight w:val="none"/>
          <w:lang w:eastAsia="zh-CN"/>
        </w:rPr>
        <w:t>遴选申请书</w:t>
      </w:r>
      <w:r>
        <w:rPr>
          <w:rFonts w:hint="eastAsia" w:ascii="宋体" w:hAnsi="宋体" w:cs="宋体"/>
          <w:b/>
          <w:color w:val="auto"/>
          <w:sz w:val="24"/>
          <w:highlight w:val="none"/>
          <w:lang w:val="en-US" w:eastAsia="zh-CN"/>
        </w:rPr>
        <w:t>获取时间及地点</w:t>
      </w:r>
      <w:r>
        <w:rPr>
          <w:rFonts w:ascii="宋体" w:hAnsi="宋体" w:cs="宋体"/>
          <w:b/>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遴选申请书</w:t>
      </w:r>
      <w:r>
        <w:rPr>
          <w:rFonts w:ascii="宋体" w:hAnsi="宋体" w:cs="宋体"/>
          <w:color w:val="auto"/>
          <w:sz w:val="24"/>
          <w:highlight w:val="none"/>
        </w:rPr>
        <w:t>自</w:t>
      </w:r>
      <w:r>
        <w:rPr>
          <w:rFonts w:hint="eastAsia" w:ascii="宋体" w:hAnsi="宋体"/>
          <w:color w:val="auto"/>
          <w:sz w:val="24"/>
          <w:highlight w:val="none"/>
          <w:lang w:eastAsia="zh-CN"/>
        </w:rPr>
        <w:t>2026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6</w:t>
      </w:r>
      <w:r>
        <w:rPr>
          <w:rFonts w:ascii="宋体" w:hAnsi="宋体" w:cs="宋体"/>
          <w:color w:val="auto"/>
          <w:sz w:val="24"/>
          <w:highlight w:val="none"/>
        </w:rPr>
        <w:t>月</w:t>
      </w:r>
      <w:r>
        <w:rPr>
          <w:rFonts w:hint="eastAsia" w:ascii="宋体" w:hAnsi="宋体" w:cs="宋体"/>
          <w:color w:val="auto"/>
          <w:sz w:val="24"/>
          <w:highlight w:val="none"/>
          <w:lang w:val="en-US" w:eastAsia="zh-CN"/>
        </w:rPr>
        <w:t>23</w:t>
      </w:r>
      <w:r>
        <w:rPr>
          <w:rFonts w:hint="eastAsia" w:ascii="宋体" w:hAnsi="宋体" w:cs="宋体"/>
          <w:color w:val="auto"/>
          <w:sz w:val="24"/>
          <w:highlight w:val="none"/>
        </w:rPr>
        <w:t>日</w:t>
      </w:r>
      <w:r>
        <w:rPr>
          <w:rFonts w:ascii="宋体" w:hAnsi="宋体" w:cs="宋体"/>
          <w:color w:val="auto"/>
          <w:sz w:val="24"/>
          <w:highlight w:val="none"/>
        </w:rPr>
        <w:t>至</w:t>
      </w:r>
      <w:r>
        <w:rPr>
          <w:rFonts w:hint="eastAsia" w:ascii="宋体" w:hAnsi="宋体"/>
          <w:color w:val="auto"/>
          <w:sz w:val="24"/>
          <w:highlight w:val="none"/>
          <w:lang w:eastAsia="zh-CN"/>
        </w:rPr>
        <w:t>2026</w:t>
      </w:r>
      <w:r>
        <w:rPr>
          <w:rFonts w:hint="eastAsia" w:ascii="宋体" w:hAnsi="宋体" w:cs="宋体"/>
          <w:color w:val="auto"/>
          <w:sz w:val="24"/>
          <w:highlight w:val="none"/>
        </w:rPr>
        <w:t>年</w:t>
      </w:r>
      <w:r>
        <w:rPr>
          <w:rFonts w:hint="eastAsia" w:ascii="宋体" w:hAnsi="宋体" w:cs="宋体"/>
          <w:color w:val="auto"/>
          <w:sz w:val="24"/>
          <w:highlight w:val="none"/>
          <w:lang w:val="en-US" w:eastAsia="zh-CN"/>
        </w:rPr>
        <w:t>6</w:t>
      </w:r>
      <w:r>
        <w:rPr>
          <w:rFonts w:ascii="宋体" w:hAnsi="宋体" w:cs="宋体"/>
          <w:color w:val="auto"/>
          <w:sz w:val="24"/>
          <w:highlight w:val="none"/>
        </w:rPr>
        <w:t>月</w:t>
      </w:r>
      <w:r>
        <w:rPr>
          <w:rFonts w:hint="eastAsia" w:ascii="宋体" w:hAnsi="宋体" w:cs="宋体"/>
          <w:color w:val="auto"/>
          <w:sz w:val="24"/>
          <w:highlight w:val="none"/>
          <w:lang w:val="en-US" w:eastAsia="zh-CN"/>
        </w:rPr>
        <w:t>25</w:t>
      </w:r>
      <w:r>
        <w:rPr>
          <w:rFonts w:ascii="宋体" w:hAnsi="宋体" w:cs="宋体"/>
          <w:color w:val="auto"/>
          <w:sz w:val="24"/>
          <w:highlight w:val="none"/>
        </w:rPr>
        <w:t>日</w:t>
      </w:r>
      <w:r>
        <w:rPr>
          <w:rFonts w:ascii="宋体" w:hAnsi="宋体"/>
          <w:color w:val="auto"/>
          <w:sz w:val="24"/>
          <w:highlight w:val="none"/>
        </w:rPr>
        <w:t>9:00-17:00</w:t>
      </w:r>
      <w:r>
        <w:rPr>
          <w:rFonts w:ascii="宋体" w:hAnsi="宋体" w:cs="宋体"/>
          <w:color w:val="auto"/>
          <w:sz w:val="24"/>
          <w:highlight w:val="none"/>
        </w:rPr>
        <w:t>（北京时间）在</w:t>
      </w:r>
      <w:r>
        <w:rPr>
          <w:rFonts w:hint="eastAsia" w:ascii="宋体" w:hAnsi="宋体" w:cs="宋体"/>
          <w:color w:val="auto"/>
          <w:sz w:val="24"/>
          <w:highlight w:val="none"/>
          <w:lang w:val="en-US" w:eastAsia="zh-CN"/>
        </w:rPr>
        <w:t>成华区第七人民医院官方</w:t>
      </w:r>
      <w:r>
        <w:rPr>
          <w:rFonts w:ascii="宋体" w:hAnsi="宋体" w:cs="宋体"/>
          <w:color w:val="auto"/>
          <w:sz w:val="24"/>
          <w:highlight w:val="none"/>
        </w:rPr>
        <w:t>网站</w:t>
      </w:r>
      <w:r>
        <w:rPr>
          <w:rFonts w:ascii="宋体" w:hAnsi="宋体"/>
          <w:color w:val="auto"/>
          <w:sz w:val="24"/>
          <w:highlight w:val="none"/>
        </w:rPr>
        <w:t>(</w:t>
      </w:r>
      <w:r>
        <w:rPr>
          <w:rFonts w:hint="eastAsia" w:ascii="宋体" w:hAnsi="宋体"/>
          <w:color w:val="auto"/>
          <w:sz w:val="24"/>
          <w:highlight w:val="none"/>
        </w:rPr>
        <w:t>http://www.chqyy.cn/</w:t>
      </w:r>
      <w:r>
        <w:rPr>
          <w:rFonts w:ascii="宋体" w:hAnsi="宋体"/>
          <w:color w:val="auto"/>
          <w:sz w:val="24"/>
          <w:highlight w:val="none"/>
        </w:rPr>
        <w:t>)</w:t>
      </w:r>
      <w:r>
        <w:rPr>
          <w:rFonts w:hint="eastAsia" w:ascii="宋体" w:hAnsi="宋体"/>
          <w:color w:val="auto"/>
          <w:sz w:val="24"/>
          <w:highlight w:val="none"/>
          <w:lang w:val="en-US" w:eastAsia="zh-CN"/>
        </w:rPr>
        <w:t>免费</w:t>
      </w:r>
      <w:r>
        <w:rPr>
          <w:rFonts w:hint="eastAsia" w:ascii="宋体" w:hAnsi="宋体" w:cs="宋体"/>
          <w:color w:val="auto"/>
          <w:sz w:val="24"/>
          <w:highlight w:val="none"/>
          <w:lang w:val="en-US" w:eastAsia="zh-CN"/>
        </w:rPr>
        <w:t>获取</w:t>
      </w:r>
      <w:r>
        <w:rPr>
          <w:rFonts w:ascii="宋体" w:hAnsi="宋体" w:cs="宋体"/>
          <w:color w:val="auto"/>
          <w:sz w:val="24"/>
          <w:highlight w:val="none"/>
        </w:rPr>
        <w:t xml:space="preserve">。 </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hint="eastAsia" w:ascii="宋体" w:hAnsi="宋体" w:cs="宋体"/>
          <w:b/>
          <w:color w:val="auto"/>
          <w:sz w:val="24"/>
          <w:highlight w:val="none"/>
        </w:rPr>
        <w:t>六</w:t>
      </w:r>
      <w:r>
        <w:rPr>
          <w:rFonts w:ascii="宋体" w:hAnsi="宋体" w:cs="宋体"/>
          <w:b/>
          <w:color w:val="auto"/>
          <w:sz w:val="24"/>
          <w:highlight w:val="none"/>
        </w:rPr>
        <w:t>、</w:t>
      </w:r>
      <w:r>
        <w:rPr>
          <w:rFonts w:hint="eastAsia" w:ascii="宋体" w:hAnsi="宋体" w:cs="宋体"/>
          <w:b/>
          <w:color w:val="auto"/>
          <w:sz w:val="24"/>
          <w:highlight w:val="none"/>
          <w:lang w:eastAsia="zh-CN"/>
        </w:rPr>
        <w:t>遴选申请书</w:t>
      </w:r>
      <w:r>
        <w:rPr>
          <w:rFonts w:hint="eastAsia" w:ascii="宋体" w:hAnsi="宋体" w:cs="宋体"/>
          <w:b/>
          <w:color w:val="auto"/>
          <w:sz w:val="24"/>
          <w:highlight w:val="none"/>
          <w:lang w:val="en-US" w:eastAsia="zh-CN"/>
        </w:rPr>
        <w:t>递交时间及地址</w:t>
      </w:r>
      <w:r>
        <w:rPr>
          <w:rFonts w:ascii="宋体" w:hAnsi="宋体" w:cs="宋体"/>
          <w:b/>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申请文件必须在</w:t>
      </w:r>
      <w:r>
        <w:rPr>
          <w:rFonts w:hint="eastAsia" w:ascii="宋体" w:hAnsi="宋体" w:cs="宋体"/>
          <w:color w:val="auto"/>
          <w:sz w:val="24"/>
          <w:highlight w:val="none"/>
          <w:lang w:eastAsia="zh-CN"/>
        </w:rPr>
        <w:t>遴选</w:t>
      </w:r>
      <w:r>
        <w:rPr>
          <w:rFonts w:ascii="宋体" w:hAnsi="宋体" w:cs="宋体"/>
          <w:color w:val="auto"/>
          <w:sz w:val="24"/>
          <w:highlight w:val="none"/>
        </w:rPr>
        <w:t>截止时间前送达开标地点。逾期送达或没有密封的</w:t>
      </w:r>
      <w:r>
        <w:rPr>
          <w:rFonts w:hint="eastAsia" w:ascii="宋体" w:hAnsi="宋体" w:cs="宋体"/>
          <w:color w:val="auto"/>
          <w:sz w:val="24"/>
          <w:highlight w:val="none"/>
          <w:lang w:eastAsia="zh-CN"/>
        </w:rPr>
        <w:t>遴选</w:t>
      </w:r>
      <w:r>
        <w:rPr>
          <w:rFonts w:ascii="宋体" w:hAnsi="宋体" w:cs="宋体"/>
          <w:color w:val="auto"/>
          <w:sz w:val="24"/>
          <w:highlight w:val="none"/>
        </w:rPr>
        <w:t>申请文件不予接收。本次</w:t>
      </w:r>
      <w:r>
        <w:rPr>
          <w:rFonts w:hint="eastAsia" w:ascii="宋体" w:hAnsi="宋体" w:cs="宋体"/>
          <w:color w:val="auto"/>
          <w:sz w:val="24"/>
          <w:highlight w:val="none"/>
          <w:lang w:eastAsia="zh-CN"/>
        </w:rPr>
        <w:t>遴选</w:t>
      </w:r>
      <w:r>
        <w:rPr>
          <w:rFonts w:ascii="宋体" w:hAnsi="宋体" w:cs="宋体"/>
          <w:color w:val="auto"/>
          <w:sz w:val="24"/>
          <w:highlight w:val="none"/>
        </w:rPr>
        <w:t>不接受邮寄的</w:t>
      </w:r>
      <w:r>
        <w:rPr>
          <w:rFonts w:hint="eastAsia" w:ascii="宋体" w:hAnsi="宋体" w:cs="宋体"/>
          <w:color w:val="auto"/>
          <w:sz w:val="24"/>
          <w:highlight w:val="none"/>
          <w:lang w:eastAsia="zh-CN"/>
        </w:rPr>
        <w:t>遴选</w:t>
      </w:r>
      <w:r>
        <w:rPr>
          <w:rFonts w:ascii="宋体" w:hAnsi="宋体" w:cs="宋体"/>
          <w:color w:val="auto"/>
          <w:sz w:val="24"/>
          <w:highlight w:val="none"/>
        </w:rPr>
        <w:t>申请文件。</w:t>
      </w:r>
    </w:p>
    <w:p>
      <w:pPr>
        <w:pageBreakBefore w:val="0"/>
        <w:widowControl/>
        <w:kinsoku/>
        <w:wordWrap/>
        <w:overflowPunct/>
        <w:topLinePunct w:val="0"/>
        <w:bidi w:val="0"/>
        <w:spacing w:before="80" w:after="80" w:line="360" w:lineRule="auto"/>
        <w:ind w:firstLine="482" w:firstLineChars="200"/>
        <w:jc w:val="both"/>
        <w:rPr>
          <w:rFonts w:ascii="宋体" w:hAnsi="宋体" w:cs="宋体"/>
          <w:b/>
          <w:color w:val="auto"/>
          <w:sz w:val="24"/>
          <w:highlight w:val="none"/>
          <w:u w:val="single"/>
        </w:rPr>
      </w:pPr>
      <w:r>
        <w:rPr>
          <w:rFonts w:ascii="宋体" w:hAnsi="宋体" w:cs="宋体"/>
          <w:b/>
          <w:color w:val="auto"/>
          <w:sz w:val="24"/>
          <w:highlight w:val="none"/>
          <w:u w:val="single"/>
        </w:rPr>
        <w:t>（文件接收时间：</w:t>
      </w:r>
      <w:r>
        <w:rPr>
          <w:rFonts w:hint="eastAsia" w:ascii="宋体" w:hAnsi="宋体" w:cs="宋体"/>
          <w:b/>
          <w:color w:val="auto"/>
          <w:sz w:val="24"/>
          <w:highlight w:val="none"/>
          <w:u w:val="single"/>
          <w:lang w:eastAsia="zh-CN"/>
        </w:rPr>
        <w:t>2026</w:t>
      </w:r>
      <w:r>
        <w:rPr>
          <w:rFonts w:hint="eastAsia" w:ascii="宋体" w:hAnsi="宋体" w:cs="宋体"/>
          <w:b/>
          <w:color w:val="auto"/>
          <w:sz w:val="24"/>
          <w:highlight w:val="none"/>
          <w:u w:val="single"/>
        </w:rPr>
        <w:t>年</w:t>
      </w:r>
      <w:r>
        <w:rPr>
          <w:rFonts w:hint="eastAsia" w:ascii="宋体" w:hAnsi="宋体" w:cs="宋体"/>
          <w:b/>
          <w:color w:val="auto"/>
          <w:sz w:val="24"/>
          <w:highlight w:val="none"/>
          <w:u w:val="single"/>
          <w:lang w:val="en-US" w:eastAsia="zh-CN"/>
        </w:rPr>
        <w:t>6</w:t>
      </w:r>
      <w:r>
        <w:rPr>
          <w:rFonts w:hint="eastAsia" w:ascii="宋体" w:hAnsi="宋体" w:cs="宋体"/>
          <w:b/>
          <w:color w:val="auto"/>
          <w:sz w:val="24"/>
          <w:highlight w:val="none"/>
          <w:u w:val="single"/>
          <w:lang w:eastAsia="zh-CN"/>
        </w:rPr>
        <w:t>月</w:t>
      </w:r>
      <w:r>
        <w:rPr>
          <w:rFonts w:hint="eastAsia" w:ascii="宋体" w:hAnsi="宋体" w:cs="宋体"/>
          <w:b/>
          <w:color w:val="auto"/>
          <w:sz w:val="24"/>
          <w:highlight w:val="none"/>
          <w:u w:val="single"/>
          <w:lang w:val="en-US" w:eastAsia="zh-CN"/>
        </w:rPr>
        <w:t>2</w:t>
      </w:r>
      <w:bookmarkStart w:id="79" w:name="_GoBack"/>
      <w:bookmarkEnd w:id="79"/>
      <w:r>
        <w:rPr>
          <w:rFonts w:hint="eastAsia" w:ascii="宋体" w:hAnsi="宋体" w:cs="宋体"/>
          <w:b/>
          <w:color w:val="auto"/>
          <w:sz w:val="24"/>
          <w:highlight w:val="none"/>
          <w:u w:val="single"/>
          <w:lang w:val="en-US" w:eastAsia="zh-CN"/>
        </w:rPr>
        <w:t>4</w:t>
      </w:r>
      <w:r>
        <w:rPr>
          <w:rFonts w:hint="eastAsia" w:ascii="宋体" w:hAnsi="宋体" w:cs="宋体"/>
          <w:b/>
          <w:color w:val="auto"/>
          <w:sz w:val="24"/>
          <w:highlight w:val="none"/>
          <w:u w:val="single"/>
          <w:lang w:eastAsia="zh-CN"/>
        </w:rPr>
        <w:t>日</w:t>
      </w:r>
      <w:r>
        <w:rPr>
          <w:rFonts w:hint="eastAsia" w:ascii="宋体" w:hAnsi="宋体" w:cs="宋体"/>
          <w:b/>
          <w:color w:val="auto"/>
          <w:sz w:val="24"/>
          <w:highlight w:val="none"/>
          <w:u w:val="single"/>
          <w:lang w:val="en-US" w:eastAsia="zh-CN"/>
        </w:rPr>
        <w:t>9</w:t>
      </w:r>
      <w:r>
        <w:rPr>
          <w:rFonts w:hint="eastAsia" w:ascii="宋体" w:hAnsi="宋体" w:cs="宋体"/>
          <w:b/>
          <w:color w:val="auto"/>
          <w:sz w:val="24"/>
          <w:highlight w:val="none"/>
          <w:u w:val="single"/>
          <w:lang w:eastAsia="zh-CN"/>
        </w:rPr>
        <w:t>：</w:t>
      </w:r>
      <w:r>
        <w:rPr>
          <w:rFonts w:hint="eastAsia" w:ascii="宋体" w:hAnsi="宋体" w:cs="宋体"/>
          <w:b/>
          <w:color w:val="auto"/>
          <w:sz w:val="24"/>
          <w:highlight w:val="none"/>
          <w:u w:val="single"/>
          <w:lang w:val="en-US" w:eastAsia="zh-CN"/>
        </w:rPr>
        <w:t>00</w:t>
      </w:r>
      <w:r>
        <w:rPr>
          <w:rFonts w:hint="eastAsia" w:ascii="宋体" w:hAnsi="宋体" w:cs="宋体"/>
          <w:b/>
          <w:color w:val="auto"/>
          <w:sz w:val="24"/>
          <w:highlight w:val="none"/>
          <w:u w:val="single"/>
          <w:lang w:eastAsia="zh-CN"/>
        </w:rPr>
        <w:t>（北京时间）—2026年</w:t>
      </w:r>
      <w:r>
        <w:rPr>
          <w:rFonts w:hint="eastAsia" w:ascii="宋体" w:hAnsi="宋体" w:cs="宋体"/>
          <w:b/>
          <w:color w:val="auto"/>
          <w:sz w:val="24"/>
          <w:highlight w:val="none"/>
          <w:u w:val="single"/>
          <w:lang w:val="en-US" w:eastAsia="zh-CN"/>
        </w:rPr>
        <w:t>6</w:t>
      </w:r>
      <w:r>
        <w:rPr>
          <w:rFonts w:hint="eastAsia" w:ascii="宋体" w:hAnsi="宋体" w:cs="宋体"/>
          <w:b/>
          <w:color w:val="auto"/>
          <w:sz w:val="24"/>
          <w:highlight w:val="none"/>
          <w:u w:val="single"/>
          <w:lang w:eastAsia="zh-CN"/>
        </w:rPr>
        <w:t>月</w:t>
      </w:r>
      <w:r>
        <w:rPr>
          <w:rFonts w:hint="eastAsia" w:ascii="宋体" w:hAnsi="宋体" w:cs="宋体"/>
          <w:b/>
          <w:color w:val="auto"/>
          <w:sz w:val="24"/>
          <w:highlight w:val="none"/>
          <w:u w:val="single"/>
          <w:lang w:val="en-US" w:eastAsia="zh-CN"/>
        </w:rPr>
        <w:t>25</w:t>
      </w:r>
      <w:r>
        <w:rPr>
          <w:rFonts w:hint="eastAsia" w:ascii="宋体" w:hAnsi="宋体" w:cs="宋体"/>
          <w:b/>
          <w:color w:val="auto"/>
          <w:sz w:val="24"/>
          <w:highlight w:val="none"/>
          <w:u w:val="single"/>
          <w:lang w:eastAsia="zh-CN"/>
        </w:rPr>
        <w:t>日</w:t>
      </w:r>
      <w:r>
        <w:rPr>
          <w:rFonts w:hint="eastAsia" w:ascii="宋体" w:hAnsi="宋体" w:cs="宋体"/>
          <w:b/>
          <w:color w:val="auto"/>
          <w:sz w:val="24"/>
          <w:highlight w:val="none"/>
          <w:u w:val="single"/>
          <w:lang w:val="en-US" w:eastAsia="zh-CN"/>
        </w:rPr>
        <w:t>17</w:t>
      </w:r>
      <w:r>
        <w:rPr>
          <w:rFonts w:hint="eastAsia" w:ascii="宋体" w:hAnsi="宋体" w:cs="宋体"/>
          <w:b/>
          <w:color w:val="auto"/>
          <w:sz w:val="24"/>
          <w:highlight w:val="none"/>
          <w:u w:val="single"/>
          <w:lang w:eastAsia="zh-CN"/>
        </w:rPr>
        <w:t>：</w:t>
      </w:r>
      <w:r>
        <w:rPr>
          <w:rFonts w:hint="eastAsia" w:ascii="宋体" w:hAnsi="宋体" w:cs="宋体"/>
          <w:b/>
          <w:color w:val="auto"/>
          <w:sz w:val="24"/>
          <w:highlight w:val="none"/>
          <w:u w:val="single"/>
          <w:lang w:val="en-US" w:eastAsia="zh-CN"/>
        </w:rPr>
        <w:t>00</w:t>
      </w:r>
      <w:r>
        <w:rPr>
          <w:rFonts w:ascii="宋体" w:hAnsi="宋体" w:cs="宋体"/>
          <w:b/>
          <w:color w:val="auto"/>
          <w:sz w:val="24"/>
          <w:highlight w:val="none"/>
          <w:u w:val="single"/>
        </w:rPr>
        <w:t>（北京时间））</w:t>
      </w:r>
    </w:p>
    <w:p>
      <w:pPr>
        <w:pStyle w:val="2"/>
        <w:numPr>
          <w:ilvl w:val="4"/>
          <w:numId w:val="0"/>
        </w:numPr>
        <w:rPr>
          <w:rFonts w:hint="default" w:ascii="宋体" w:hAnsi="宋体" w:eastAsia="宋体" w:cs="宋体"/>
          <w:b w:val="0"/>
          <w:bCs/>
          <w:color w:val="auto"/>
          <w:kern w:val="2"/>
          <w:sz w:val="24"/>
          <w:szCs w:val="22"/>
          <w:highlight w:val="none"/>
          <w:lang w:val="en-US" w:eastAsia="zh-CN" w:bidi="ar-SA"/>
        </w:rPr>
      </w:pPr>
      <w:r>
        <w:rPr>
          <w:rFonts w:hint="eastAsia" w:ascii="宋体" w:hAnsi="宋体" w:eastAsia="宋体" w:cs="宋体"/>
          <w:b w:val="0"/>
          <w:bCs/>
          <w:color w:val="auto"/>
          <w:kern w:val="2"/>
          <w:sz w:val="24"/>
          <w:szCs w:val="22"/>
          <w:highlight w:val="none"/>
          <w:lang w:val="en-US" w:eastAsia="zh-CN" w:bidi="ar-SA"/>
        </w:rPr>
        <w:t xml:space="preserve">   地址:成都市成华区槐树店路45号信息科办公室</w:t>
      </w:r>
    </w:p>
    <w:p>
      <w:pPr>
        <w:pageBreakBefore w:val="0"/>
        <w:widowControl/>
        <w:kinsoku/>
        <w:wordWrap/>
        <w:overflowPunct/>
        <w:topLinePunct w:val="0"/>
        <w:bidi w:val="0"/>
        <w:spacing w:before="80" w:after="80" w:line="360" w:lineRule="auto"/>
        <w:ind w:firstLine="482" w:firstLineChars="200"/>
        <w:jc w:val="both"/>
        <w:rPr>
          <w:rFonts w:ascii="宋体" w:hAnsi="宋体" w:cs="宋体"/>
          <w:b/>
          <w:color w:val="auto"/>
          <w:sz w:val="24"/>
          <w:highlight w:val="none"/>
        </w:rPr>
      </w:pPr>
      <w:r>
        <w:rPr>
          <w:rFonts w:hint="eastAsia" w:ascii="宋体" w:hAnsi="宋体" w:cs="宋体"/>
          <w:b/>
          <w:color w:val="auto"/>
          <w:sz w:val="24"/>
          <w:highlight w:val="none"/>
        </w:rPr>
        <w:t>七、履约保证金（本项目不收取）</w:t>
      </w:r>
    </w:p>
    <w:p>
      <w:pPr>
        <w:pageBreakBefore w:val="0"/>
        <w:widowControl/>
        <w:kinsoku/>
        <w:wordWrap/>
        <w:overflowPunct/>
        <w:topLinePunct w:val="0"/>
        <w:bidi w:val="0"/>
        <w:spacing w:before="80" w:after="80" w:line="360" w:lineRule="auto"/>
        <w:ind w:firstLine="482" w:firstLineChars="200"/>
        <w:jc w:val="both"/>
        <w:rPr>
          <w:rFonts w:ascii="宋体" w:hAnsi="宋体" w:cs="宋体"/>
          <w:b/>
          <w:color w:val="auto"/>
          <w:sz w:val="24"/>
          <w:highlight w:val="none"/>
        </w:rPr>
      </w:pPr>
      <w:r>
        <w:rPr>
          <w:rFonts w:hint="eastAsia" w:ascii="宋体" w:hAnsi="宋体" w:cs="宋体"/>
          <w:b/>
          <w:color w:val="auto"/>
          <w:sz w:val="24"/>
          <w:highlight w:val="none"/>
        </w:rPr>
        <w:t>八、本项目网上发布地址：</w:t>
      </w:r>
    </w:p>
    <w:p>
      <w:pPr>
        <w:pageBreakBefore w:val="0"/>
        <w:widowControl/>
        <w:kinsoku/>
        <w:wordWrap/>
        <w:overflowPunct/>
        <w:topLinePunct w:val="0"/>
        <w:bidi w:val="0"/>
        <w:spacing w:before="80" w:after="80" w:line="360" w:lineRule="auto"/>
        <w:ind w:firstLine="480" w:firstLineChars="200"/>
        <w:jc w:val="both"/>
        <w:rPr>
          <w:rFonts w:ascii="宋体" w:hAnsi="宋体"/>
          <w:bCs/>
          <w:color w:val="auto"/>
          <w:sz w:val="24"/>
          <w:highlight w:val="none"/>
        </w:rPr>
      </w:pPr>
      <w:r>
        <w:rPr>
          <w:rFonts w:hint="eastAsia" w:ascii="宋体" w:hAnsi="宋体" w:cs="宋体"/>
          <w:bCs/>
          <w:color w:val="auto"/>
          <w:sz w:val="24"/>
          <w:highlight w:val="none"/>
          <w:lang w:eastAsia="zh-CN"/>
        </w:rPr>
        <w:t>遴选</w:t>
      </w:r>
      <w:r>
        <w:rPr>
          <w:rFonts w:hint="eastAsia" w:ascii="宋体" w:hAnsi="宋体" w:cs="宋体"/>
          <w:bCs/>
          <w:color w:val="auto"/>
          <w:sz w:val="24"/>
          <w:highlight w:val="none"/>
        </w:rPr>
        <w:t>公告、变更、结果发布均在</w:t>
      </w:r>
      <w:r>
        <w:rPr>
          <w:rFonts w:hint="eastAsia" w:ascii="宋体" w:hAnsi="宋体" w:cs="宋体"/>
          <w:b/>
          <w:color w:val="auto"/>
          <w:sz w:val="24"/>
          <w:highlight w:val="none"/>
          <w:u w:val="single"/>
          <w:lang w:val="en-US" w:eastAsia="zh-CN"/>
        </w:rPr>
        <w:t>成华区第七人民医院官方网站（</w:t>
      </w:r>
      <w:r>
        <w:rPr>
          <w:rFonts w:hint="eastAsia" w:ascii="宋体" w:hAnsi="宋体"/>
          <w:color w:val="auto"/>
          <w:sz w:val="24"/>
          <w:highlight w:val="none"/>
          <w:u w:val="single"/>
        </w:rPr>
        <w:t>http://www.chqyy.cn/</w:t>
      </w:r>
      <w:r>
        <w:rPr>
          <w:rFonts w:hint="eastAsia" w:ascii="宋体" w:hAnsi="宋体" w:cs="宋体"/>
          <w:b/>
          <w:color w:val="auto"/>
          <w:sz w:val="24"/>
          <w:highlight w:val="none"/>
          <w:u w:val="single"/>
          <w:lang w:val="en-US" w:eastAsia="zh-CN"/>
        </w:rPr>
        <w:t>）</w:t>
      </w:r>
      <w:r>
        <w:rPr>
          <w:rFonts w:hint="eastAsia" w:ascii="宋体" w:hAnsi="宋体" w:cs="宋体"/>
          <w:bCs/>
          <w:color w:val="auto"/>
          <w:sz w:val="24"/>
          <w:highlight w:val="none"/>
        </w:rPr>
        <w:t>以公告形式发布。</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hint="eastAsia" w:ascii="宋体" w:hAnsi="宋体" w:cs="宋体"/>
          <w:b/>
          <w:color w:val="auto"/>
          <w:sz w:val="24"/>
          <w:highlight w:val="none"/>
        </w:rPr>
        <w:t>九</w:t>
      </w:r>
      <w:r>
        <w:rPr>
          <w:rFonts w:ascii="宋体" w:hAnsi="宋体" w:cs="宋体"/>
          <w:b/>
          <w:color w:val="auto"/>
          <w:sz w:val="24"/>
          <w:highlight w:val="none"/>
        </w:rPr>
        <w:t>、</w:t>
      </w:r>
      <w:r>
        <w:rPr>
          <w:rFonts w:hint="eastAsia" w:ascii="宋体" w:hAnsi="宋体" w:cs="宋体"/>
          <w:b/>
          <w:color w:val="auto"/>
          <w:sz w:val="24"/>
          <w:highlight w:val="none"/>
          <w:lang w:eastAsia="zh-CN"/>
        </w:rPr>
        <w:t>遴选</w:t>
      </w:r>
      <w:r>
        <w:rPr>
          <w:rFonts w:ascii="宋体" w:hAnsi="宋体" w:cs="宋体"/>
          <w:b/>
          <w:color w:val="auto"/>
          <w:sz w:val="24"/>
          <w:highlight w:val="none"/>
        </w:rPr>
        <w:t>人的有关信息：</w:t>
      </w:r>
    </w:p>
    <w:p>
      <w:pPr>
        <w:pageBreakBefore w:val="0"/>
        <w:widowControl/>
        <w:kinsoku/>
        <w:wordWrap/>
        <w:overflowPunct/>
        <w:topLinePunct w:val="0"/>
        <w:bidi w:val="0"/>
        <w:spacing w:before="80" w:after="80" w:line="360" w:lineRule="auto"/>
        <w:ind w:firstLine="482" w:firstLineChars="200"/>
        <w:jc w:val="both"/>
        <w:rPr>
          <w:rFonts w:hint="eastAsia" w:ascii="宋体" w:hAnsi="宋体" w:eastAsia="宋体" w:cs="宋体"/>
          <w:b/>
          <w:color w:val="auto"/>
          <w:sz w:val="24"/>
          <w:highlight w:val="none"/>
          <w:lang w:eastAsia="zh-CN"/>
        </w:rPr>
      </w:pPr>
      <w:r>
        <w:rPr>
          <w:rFonts w:hint="eastAsia" w:ascii="宋体" w:hAnsi="宋体" w:cs="宋体"/>
          <w:b/>
          <w:color w:val="auto"/>
          <w:sz w:val="24"/>
          <w:highlight w:val="none"/>
          <w:lang w:eastAsia="zh-CN"/>
        </w:rPr>
        <w:t>遴选</w:t>
      </w:r>
      <w:r>
        <w:rPr>
          <w:rFonts w:hint="eastAsia" w:ascii="宋体" w:hAnsi="宋体" w:cs="宋体"/>
          <w:b/>
          <w:color w:val="auto"/>
          <w:sz w:val="24"/>
          <w:highlight w:val="none"/>
        </w:rPr>
        <w:t>人：</w:t>
      </w:r>
      <w:r>
        <w:rPr>
          <w:rFonts w:hint="eastAsia" w:ascii="宋体" w:hAnsi="宋体" w:cs="宋体"/>
          <w:b/>
          <w:color w:val="auto"/>
          <w:sz w:val="24"/>
          <w:highlight w:val="none"/>
          <w:lang w:eastAsia="zh-CN"/>
        </w:rPr>
        <w:t>成都市成华区第七人民医院</w:t>
      </w:r>
    </w:p>
    <w:p>
      <w:pPr>
        <w:pageBreakBefore w:val="0"/>
        <w:widowControl/>
        <w:kinsoku/>
        <w:wordWrap/>
        <w:overflowPunct/>
        <w:topLinePunct w:val="0"/>
        <w:bidi w:val="0"/>
        <w:spacing w:before="80" w:after="80" w:line="360" w:lineRule="auto"/>
        <w:ind w:firstLine="480" w:firstLineChars="200"/>
        <w:jc w:val="both"/>
        <w:rPr>
          <w:rFonts w:ascii="宋体" w:hAnsi="宋体" w:cs="宋体"/>
          <w:bCs/>
          <w:color w:val="auto"/>
          <w:sz w:val="24"/>
          <w:highlight w:val="none"/>
        </w:rPr>
      </w:pPr>
      <w:r>
        <w:rPr>
          <w:rFonts w:hint="eastAsia" w:ascii="宋体" w:hAnsi="宋体" w:cs="宋体"/>
          <w:bCs/>
          <w:color w:val="auto"/>
          <w:sz w:val="24"/>
          <w:highlight w:val="none"/>
        </w:rPr>
        <w:t>地址：成都市成华区</w:t>
      </w:r>
      <w:r>
        <w:rPr>
          <w:rFonts w:hint="eastAsia" w:ascii="宋体" w:hAnsi="宋体" w:cs="宋体"/>
          <w:bCs/>
          <w:color w:val="auto"/>
          <w:sz w:val="24"/>
          <w:highlight w:val="none"/>
          <w:lang w:val="en-US" w:eastAsia="zh-CN"/>
        </w:rPr>
        <w:t>槐树店路45</w:t>
      </w:r>
      <w:r>
        <w:rPr>
          <w:rFonts w:hint="eastAsia" w:ascii="宋体" w:hAnsi="宋体" w:cs="宋体"/>
          <w:bCs/>
          <w:color w:val="auto"/>
          <w:sz w:val="24"/>
          <w:highlight w:val="none"/>
        </w:rPr>
        <w:t>号</w:t>
      </w:r>
    </w:p>
    <w:p>
      <w:pPr>
        <w:pageBreakBefore w:val="0"/>
        <w:widowControl/>
        <w:kinsoku/>
        <w:wordWrap/>
        <w:overflowPunct/>
        <w:topLinePunct w:val="0"/>
        <w:bidi w:val="0"/>
        <w:spacing w:before="80" w:after="80" w:line="360" w:lineRule="auto"/>
        <w:ind w:firstLine="480" w:firstLineChars="200"/>
        <w:jc w:val="both"/>
        <w:rPr>
          <w:rFonts w:ascii="宋体" w:hAnsi="宋体" w:cs="宋体"/>
          <w:bCs/>
          <w:color w:val="auto"/>
          <w:sz w:val="24"/>
          <w:highlight w:val="none"/>
        </w:rPr>
      </w:pPr>
      <w:r>
        <w:rPr>
          <w:rFonts w:hint="eastAsia" w:ascii="宋体" w:hAnsi="宋体" w:cs="宋体"/>
          <w:bCs/>
          <w:color w:val="auto"/>
          <w:sz w:val="24"/>
          <w:highlight w:val="none"/>
        </w:rPr>
        <w:t>联 系 人：夏老师</w:t>
      </w:r>
    </w:p>
    <w:p>
      <w:pPr>
        <w:pageBreakBefore w:val="0"/>
        <w:widowControl/>
        <w:kinsoku/>
        <w:wordWrap/>
        <w:overflowPunct/>
        <w:topLinePunct w:val="0"/>
        <w:bidi w:val="0"/>
        <w:spacing w:before="80" w:after="80" w:line="360" w:lineRule="auto"/>
        <w:ind w:firstLine="480" w:firstLineChars="200"/>
        <w:jc w:val="both"/>
        <w:rPr>
          <w:rFonts w:hint="eastAsia" w:ascii="宋体" w:hAnsi="宋体" w:eastAsia="宋体" w:cs="宋体"/>
          <w:bCs/>
          <w:color w:val="auto"/>
          <w:sz w:val="24"/>
          <w:highlight w:val="none"/>
          <w:lang w:val="en-US" w:eastAsia="zh-CN"/>
        </w:rPr>
      </w:pPr>
      <w:r>
        <w:rPr>
          <w:rFonts w:hint="eastAsia" w:ascii="宋体" w:hAnsi="宋体" w:cs="宋体"/>
          <w:bCs/>
          <w:color w:val="auto"/>
          <w:sz w:val="24"/>
          <w:highlight w:val="none"/>
        </w:rPr>
        <w:t>联系电话：028-84111577（分机号8042）</w:t>
      </w:r>
    </w:p>
    <w:p>
      <w:pPr>
        <w:pStyle w:val="8"/>
        <w:keepNext/>
        <w:keepLines/>
        <w:pageBreakBefore w:val="0"/>
        <w:widowControl/>
        <w:kinsoku/>
        <w:wordWrap/>
        <w:overflowPunct/>
        <w:topLinePunct w:val="0"/>
        <w:autoSpaceDE/>
        <w:autoSpaceDN/>
        <w:bidi w:val="0"/>
        <w:adjustRightInd/>
        <w:snapToGrid/>
        <w:spacing w:before="0" w:after="0"/>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Style w:val="8"/>
        <w:keepNext/>
        <w:keepLines/>
        <w:pageBreakBefore w:val="0"/>
        <w:widowControl/>
        <w:kinsoku/>
        <w:wordWrap/>
        <w:overflowPunct/>
        <w:topLinePunct w:val="0"/>
        <w:autoSpaceDE/>
        <w:autoSpaceDN/>
        <w:bidi w:val="0"/>
        <w:adjustRightInd/>
        <w:snapToGrid/>
        <w:spacing w:line="60" w:lineRule="exact"/>
        <w:jc w:val="both"/>
        <w:textAlignment w:val="auto"/>
        <w:rPr>
          <w:rFonts w:hint="eastAsia" w:ascii="宋体" w:cs="宋体"/>
          <w:bCs w:val="0"/>
          <w:color w:val="auto"/>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lang w:eastAsia="zh-CN"/>
        </w:rPr>
      </w:pPr>
    </w:p>
    <w:p>
      <w:pPr>
        <w:pageBreakBefore w:val="0"/>
        <w:widowControl/>
        <w:kinsoku/>
        <w:wordWrap/>
        <w:overflowPunct/>
        <w:topLinePunct w:val="0"/>
        <w:bidi w:val="0"/>
        <w:spacing w:before="80" w:after="80" w:line="360" w:lineRule="auto"/>
        <w:jc w:val="both"/>
        <w:rPr>
          <w:rFonts w:hint="eastAsia" w:ascii="宋体" w:hAnsi="宋体" w:eastAsia="宋体" w:cs="宋体"/>
          <w:b/>
          <w:bCs w:val="0"/>
          <w:iCs/>
          <w:color w:val="auto"/>
          <w:kern w:val="2"/>
          <w:sz w:val="24"/>
          <w:szCs w:val="24"/>
          <w:highlight w:val="none"/>
          <w:lang w:val="en-US" w:eastAsia="zh-CN" w:bidi="ar-SA"/>
        </w:rPr>
      </w:pPr>
    </w:p>
    <w:p>
      <w:pPr>
        <w:pageBreakBefore w:val="0"/>
        <w:widowControl/>
        <w:kinsoku/>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pPr>
        <w:pageBreakBefore w:val="0"/>
        <w:widowControl/>
        <w:kinsoku/>
        <w:wordWrap/>
        <w:overflowPunct/>
        <w:topLinePunct w:val="0"/>
        <w:bidi w:val="0"/>
        <w:spacing w:before="80" w:after="80" w:line="360" w:lineRule="auto"/>
        <w:jc w:val="center"/>
        <w:rPr>
          <w:rFonts w:hint="eastAsia" w:ascii="宋体" w:hAnsi="宋体" w:eastAsia="宋体" w:cs="宋体"/>
          <w:b/>
          <w:bCs w:val="0"/>
          <w:iCs/>
          <w:color w:val="auto"/>
          <w:kern w:val="2"/>
          <w:sz w:val="24"/>
          <w:szCs w:val="24"/>
          <w:highlight w:val="none"/>
          <w:lang w:val="en-US" w:eastAsia="zh-CN" w:bidi="ar-SA"/>
        </w:rPr>
      </w:pPr>
    </w:p>
    <w:p>
      <w:pPr>
        <w:pageBreakBefore w:val="0"/>
        <w:widowControl/>
        <w:kinsoku/>
        <w:wordWrap/>
        <w:overflowPunct/>
        <w:topLinePunct w:val="0"/>
        <w:bidi w:val="0"/>
        <w:spacing w:before="80" w:after="80" w:line="360" w:lineRule="auto"/>
        <w:jc w:val="center"/>
        <w:rPr>
          <w:rFonts w:hint="default" w:ascii="宋体" w:hAnsi="宋体" w:eastAsia="宋体" w:cs="宋体"/>
          <w:b/>
          <w:bCs w:val="0"/>
          <w:iCs/>
          <w:color w:val="auto"/>
          <w:kern w:val="2"/>
          <w:sz w:val="24"/>
          <w:szCs w:val="24"/>
          <w:highlight w:val="none"/>
          <w:lang w:val="en-US" w:eastAsia="zh-CN" w:bidi="ar-SA"/>
        </w:rPr>
      </w:pPr>
      <w:r>
        <w:rPr>
          <w:rFonts w:hint="eastAsia" w:ascii="宋体" w:hAnsi="宋体" w:eastAsia="宋体" w:cs="宋体"/>
          <w:b/>
          <w:bCs w:val="0"/>
          <w:iCs/>
          <w:color w:val="auto"/>
          <w:kern w:val="2"/>
          <w:sz w:val="24"/>
          <w:szCs w:val="24"/>
          <w:highlight w:val="none"/>
          <w:lang w:val="en-US" w:eastAsia="zh-CN" w:bidi="ar-SA"/>
        </w:rPr>
        <w:t>遴选申请人须知</w:t>
      </w:r>
    </w:p>
    <w:p>
      <w:pPr>
        <w:pageBreakBefore w:val="0"/>
        <w:widowControl/>
        <w:kinsoku/>
        <w:wordWrap/>
        <w:overflowPunct/>
        <w:topLinePunct w:val="0"/>
        <w:bidi w:val="0"/>
        <w:spacing w:before="80" w:after="80" w:line="360" w:lineRule="auto"/>
        <w:jc w:val="both"/>
        <w:rPr>
          <w:rFonts w:hint="default" w:ascii="宋体" w:hAnsi="宋体" w:eastAsia="宋体" w:cs="宋体"/>
          <w:b/>
          <w:bCs w:val="0"/>
          <w:iCs/>
          <w:color w:val="auto"/>
          <w:kern w:val="2"/>
          <w:sz w:val="24"/>
          <w:szCs w:val="24"/>
          <w:highlight w:val="none"/>
          <w:lang w:val="en-US" w:eastAsia="zh-CN" w:bidi="ar-SA"/>
        </w:rPr>
      </w:pPr>
      <w:r>
        <w:rPr>
          <w:rFonts w:hint="eastAsia" w:ascii="宋体" w:hAnsi="宋体" w:eastAsia="宋体" w:cs="宋体"/>
          <w:b/>
          <w:bCs w:val="0"/>
          <w:iCs/>
          <w:color w:val="auto"/>
          <w:kern w:val="2"/>
          <w:sz w:val="24"/>
          <w:szCs w:val="24"/>
          <w:highlight w:val="none"/>
          <w:lang w:val="en-US" w:eastAsia="zh-CN" w:bidi="ar-SA"/>
        </w:rPr>
        <w:t>1、</w:t>
      </w:r>
      <w:r>
        <w:rPr>
          <w:rFonts w:hint="eastAsia" w:ascii="宋体" w:hAnsi="宋体" w:cs="宋体"/>
          <w:b/>
          <w:bCs w:val="0"/>
          <w:iCs/>
          <w:color w:val="auto"/>
          <w:kern w:val="2"/>
          <w:sz w:val="24"/>
          <w:szCs w:val="24"/>
          <w:highlight w:val="none"/>
          <w:lang w:val="en-US" w:eastAsia="zh-CN" w:bidi="ar-SA"/>
        </w:rPr>
        <w:t>遴选申请书</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申请人应仔细阅读本</w:t>
      </w:r>
      <w:r>
        <w:rPr>
          <w:rFonts w:hint="eastAsia" w:ascii="宋体" w:hAnsi="宋体" w:cs="宋体"/>
          <w:color w:val="auto"/>
          <w:sz w:val="24"/>
          <w:highlight w:val="none"/>
          <w:lang w:eastAsia="zh-CN"/>
        </w:rPr>
        <w:t>遴选申请书</w:t>
      </w:r>
      <w:r>
        <w:rPr>
          <w:rFonts w:ascii="宋体" w:hAnsi="宋体" w:cs="宋体"/>
          <w:color w:val="auto"/>
          <w:sz w:val="24"/>
          <w:highlight w:val="none"/>
        </w:rPr>
        <w:t>，按</w:t>
      </w:r>
      <w:r>
        <w:rPr>
          <w:rFonts w:hint="eastAsia" w:ascii="宋体" w:hAnsi="宋体" w:cs="宋体"/>
          <w:color w:val="auto"/>
          <w:sz w:val="24"/>
          <w:highlight w:val="none"/>
          <w:lang w:eastAsia="zh-CN"/>
        </w:rPr>
        <w:t>遴选申请书</w:t>
      </w:r>
      <w:r>
        <w:rPr>
          <w:rFonts w:ascii="宋体" w:hAnsi="宋体" w:cs="宋体"/>
          <w:color w:val="auto"/>
          <w:sz w:val="24"/>
          <w:highlight w:val="none"/>
        </w:rPr>
        <w:t>的规定和本</w:t>
      </w:r>
      <w:r>
        <w:rPr>
          <w:rFonts w:hint="eastAsia" w:ascii="宋体" w:hAnsi="宋体" w:cs="宋体"/>
          <w:color w:val="auto"/>
          <w:sz w:val="24"/>
          <w:highlight w:val="none"/>
          <w:lang w:eastAsia="zh-CN"/>
        </w:rPr>
        <w:t>遴选申请书</w:t>
      </w:r>
      <w:r>
        <w:rPr>
          <w:rFonts w:ascii="宋体" w:hAnsi="宋体" w:cs="宋体"/>
          <w:color w:val="auto"/>
          <w:sz w:val="24"/>
          <w:highlight w:val="none"/>
        </w:rPr>
        <w:t>第二章要求的格式编写</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2、</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报价</w:t>
      </w:r>
      <w:r>
        <w:rPr>
          <w:rFonts w:hint="eastAsia" w:ascii="宋体" w:cs="宋体"/>
          <w:bCs w:val="0"/>
          <w:color w:val="auto"/>
          <w:sz w:val="24"/>
          <w:szCs w:val="24"/>
          <w:highlight w:val="none"/>
        </w:rPr>
        <w:t>（实质性要求）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2.1所有报价一律以人民币报价。</w:t>
      </w:r>
      <w:r>
        <w:rPr>
          <w:rFonts w:hint="eastAsia" w:ascii="宋体" w:hAnsi="宋体" w:cs="宋体"/>
          <w:color w:val="auto"/>
          <w:sz w:val="24"/>
          <w:highlight w:val="none"/>
          <w:lang w:eastAsia="zh-CN"/>
        </w:rPr>
        <w:t>遴选</w:t>
      </w:r>
      <w:r>
        <w:rPr>
          <w:rFonts w:ascii="宋体" w:hAnsi="宋体" w:cs="宋体"/>
          <w:color w:val="auto"/>
          <w:sz w:val="24"/>
          <w:highlight w:val="none"/>
        </w:rPr>
        <w:t>人不接受任何非人民币币种的报价。</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2.2</w:t>
      </w:r>
      <w:r>
        <w:rPr>
          <w:rFonts w:hint="eastAsia" w:ascii="宋体" w:hAnsi="宋体" w:cs="宋体"/>
          <w:color w:val="auto"/>
          <w:sz w:val="24"/>
          <w:highlight w:val="none"/>
          <w:lang w:eastAsia="zh-CN"/>
        </w:rPr>
        <w:t>遴选</w:t>
      </w:r>
      <w:r>
        <w:rPr>
          <w:rFonts w:ascii="宋体" w:hAnsi="宋体" w:cs="宋体"/>
          <w:color w:val="auto"/>
          <w:sz w:val="24"/>
          <w:highlight w:val="none"/>
        </w:rPr>
        <w:t>申请人的报价是其响应本项目要求的全部工作内容的价格体现，包括</w:t>
      </w:r>
      <w:r>
        <w:rPr>
          <w:rFonts w:hint="eastAsia" w:ascii="宋体" w:hAnsi="宋体" w:cs="宋体"/>
          <w:color w:val="auto"/>
          <w:sz w:val="24"/>
          <w:highlight w:val="none"/>
          <w:lang w:eastAsia="zh-CN"/>
        </w:rPr>
        <w:t>遴选</w:t>
      </w:r>
      <w:r>
        <w:rPr>
          <w:rFonts w:ascii="宋体" w:hAnsi="宋体" w:cs="宋体"/>
          <w:color w:val="auto"/>
          <w:sz w:val="24"/>
          <w:highlight w:val="none"/>
        </w:rPr>
        <w:t>申请人完成本项目所需的一切费用。其中项目执行过程中产生的差旅费均包含在本次报价中。</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3、</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申请书</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 </w:t>
      </w:r>
      <w:r>
        <w:rPr>
          <w:rFonts w:hint="eastAsia" w:ascii="宋体" w:hAnsi="宋体" w:cs="宋体"/>
          <w:color w:val="auto"/>
          <w:sz w:val="24"/>
          <w:highlight w:val="none"/>
          <w:lang w:eastAsia="zh-CN"/>
        </w:rPr>
        <w:t>遴选</w:t>
      </w:r>
      <w:r>
        <w:rPr>
          <w:rFonts w:ascii="宋体" w:hAnsi="宋体" w:cs="宋体"/>
          <w:color w:val="auto"/>
          <w:sz w:val="24"/>
          <w:highlight w:val="none"/>
        </w:rPr>
        <w:t>申请书的编制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3.1.1 </w:t>
      </w:r>
      <w:r>
        <w:rPr>
          <w:rFonts w:hint="eastAsia" w:ascii="宋体" w:hAnsi="宋体" w:cs="宋体"/>
          <w:color w:val="auto"/>
          <w:sz w:val="24"/>
          <w:highlight w:val="none"/>
          <w:lang w:eastAsia="zh-CN"/>
        </w:rPr>
        <w:t>遴选</w:t>
      </w:r>
      <w:r>
        <w:rPr>
          <w:rFonts w:ascii="宋体" w:hAnsi="宋体" w:cs="宋体"/>
          <w:color w:val="auto"/>
          <w:sz w:val="24"/>
          <w:highlight w:val="none"/>
        </w:rPr>
        <w:t>申请书的格式</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申请书应按第二章“</w:t>
      </w:r>
      <w:r>
        <w:rPr>
          <w:rFonts w:hint="eastAsia" w:ascii="宋体" w:hAnsi="宋体" w:cs="宋体"/>
          <w:color w:val="auto"/>
          <w:sz w:val="24"/>
          <w:highlight w:val="none"/>
          <w:lang w:eastAsia="zh-CN"/>
        </w:rPr>
        <w:t>遴选</w:t>
      </w:r>
      <w:r>
        <w:rPr>
          <w:rFonts w:ascii="宋体" w:hAnsi="宋体" w:cs="宋体"/>
          <w:color w:val="auto"/>
          <w:sz w:val="24"/>
          <w:highlight w:val="none"/>
        </w:rPr>
        <w:t>申请书格式”进行编写，至少包括“</w:t>
      </w:r>
      <w:r>
        <w:rPr>
          <w:rFonts w:hint="eastAsia" w:ascii="宋体" w:hAnsi="宋体" w:cs="宋体"/>
          <w:color w:val="auto"/>
          <w:sz w:val="24"/>
          <w:highlight w:val="none"/>
          <w:lang w:eastAsia="zh-CN"/>
        </w:rPr>
        <w:t>遴选</w:t>
      </w:r>
      <w:r>
        <w:rPr>
          <w:rFonts w:ascii="宋体" w:hAnsi="宋体" w:cs="宋体"/>
          <w:color w:val="auto"/>
          <w:sz w:val="24"/>
          <w:highlight w:val="none"/>
        </w:rPr>
        <w:t>申请书格式”的各项内容。本</w:t>
      </w:r>
      <w:r>
        <w:rPr>
          <w:rFonts w:hint="eastAsia" w:ascii="宋体" w:hAnsi="宋体" w:cs="宋体"/>
          <w:color w:val="auto"/>
          <w:sz w:val="24"/>
          <w:highlight w:val="none"/>
          <w:lang w:eastAsia="zh-CN"/>
        </w:rPr>
        <w:t>遴选申请书</w:t>
      </w:r>
      <w:r>
        <w:rPr>
          <w:rFonts w:ascii="宋体" w:hAnsi="宋体" w:cs="宋体"/>
          <w:color w:val="auto"/>
          <w:sz w:val="24"/>
          <w:highlight w:val="none"/>
        </w:rPr>
        <w:t>要求提供的证明文件，</w:t>
      </w:r>
      <w:r>
        <w:rPr>
          <w:rFonts w:hint="eastAsia" w:ascii="宋体" w:hAnsi="宋体" w:cs="宋体"/>
          <w:color w:val="auto"/>
          <w:sz w:val="24"/>
          <w:highlight w:val="none"/>
          <w:lang w:eastAsia="zh-CN"/>
        </w:rPr>
        <w:t>遴选</w:t>
      </w:r>
      <w:r>
        <w:rPr>
          <w:rFonts w:ascii="宋体" w:hAnsi="宋体" w:cs="宋体"/>
          <w:color w:val="auto"/>
          <w:sz w:val="24"/>
          <w:highlight w:val="none"/>
        </w:rPr>
        <w:t>申请人必须提供；本</w:t>
      </w:r>
      <w:r>
        <w:rPr>
          <w:rFonts w:hint="eastAsia" w:ascii="宋体" w:hAnsi="宋体" w:cs="宋体"/>
          <w:color w:val="auto"/>
          <w:sz w:val="24"/>
          <w:highlight w:val="none"/>
          <w:lang w:eastAsia="zh-CN"/>
        </w:rPr>
        <w:t>遴选申请书</w:t>
      </w:r>
      <w:r>
        <w:rPr>
          <w:rFonts w:ascii="宋体" w:hAnsi="宋体" w:cs="宋体"/>
          <w:color w:val="auto"/>
          <w:sz w:val="24"/>
          <w:highlight w:val="none"/>
        </w:rPr>
        <w:t>没有要求提供的证明文件，</w:t>
      </w:r>
      <w:r>
        <w:rPr>
          <w:rFonts w:hint="eastAsia" w:ascii="宋体" w:hAnsi="宋体" w:cs="宋体"/>
          <w:color w:val="auto"/>
          <w:sz w:val="24"/>
          <w:highlight w:val="none"/>
          <w:lang w:eastAsia="zh-CN"/>
        </w:rPr>
        <w:t>遴选</w:t>
      </w:r>
      <w:r>
        <w:rPr>
          <w:rFonts w:ascii="宋体" w:hAnsi="宋体" w:cs="宋体"/>
          <w:color w:val="auto"/>
          <w:sz w:val="24"/>
          <w:highlight w:val="none"/>
        </w:rPr>
        <w:t>申请人认为需要提供的，也可以提供。</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3.1.2 </w:t>
      </w:r>
      <w:r>
        <w:rPr>
          <w:rFonts w:hint="eastAsia" w:ascii="宋体" w:hAnsi="宋体" w:cs="宋体"/>
          <w:color w:val="auto"/>
          <w:sz w:val="24"/>
          <w:highlight w:val="none"/>
          <w:lang w:eastAsia="zh-CN"/>
        </w:rPr>
        <w:t>遴选</w:t>
      </w:r>
      <w:r>
        <w:rPr>
          <w:rFonts w:ascii="宋体" w:hAnsi="宋体" w:cs="宋体"/>
          <w:color w:val="auto"/>
          <w:sz w:val="24"/>
          <w:highlight w:val="none"/>
        </w:rPr>
        <w:t>申请书应全部用不褪色的墨水（粉）书写或打印，不得有任何涂改。</w:t>
      </w:r>
      <w:r>
        <w:rPr>
          <w:rFonts w:hint="eastAsia" w:ascii="宋体" w:hAnsi="宋体" w:cs="宋体"/>
          <w:color w:val="auto"/>
          <w:sz w:val="24"/>
          <w:highlight w:val="none"/>
          <w:lang w:eastAsia="zh-CN"/>
        </w:rPr>
        <w:t>遴选</w:t>
      </w:r>
      <w:r>
        <w:rPr>
          <w:rFonts w:ascii="宋体" w:hAnsi="宋体" w:cs="宋体"/>
          <w:color w:val="auto"/>
          <w:sz w:val="24"/>
          <w:highlight w:val="none"/>
        </w:rPr>
        <w:t>申请书副本应由正本复制而成（包括证明文件）。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3.1.3 </w:t>
      </w:r>
      <w:r>
        <w:rPr>
          <w:rFonts w:hint="eastAsia" w:ascii="宋体" w:hAnsi="宋体" w:cs="宋体"/>
          <w:color w:val="auto"/>
          <w:sz w:val="24"/>
          <w:highlight w:val="none"/>
          <w:lang w:eastAsia="zh-CN"/>
        </w:rPr>
        <w:t>遴选</w:t>
      </w:r>
      <w:r>
        <w:rPr>
          <w:rFonts w:ascii="宋体" w:hAnsi="宋体" w:cs="宋体"/>
          <w:color w:val="auto"/>
          <w:sz w:val="24"/>
          <w:highlight w:val="none"/>
        </w:rPr>
        <w:t>申请书必须用中文书写，包括正本一份、副本</w:t>
      </w:r>
      <w:r>
        <w:rPr>
          <w:rFonts w:hint="eastAsia" w:ascii="宋体" w:hAnsi="宋体" w:cs="宋体"/>
          <w:color w:val="auto"/>
          <w:sz w:val="24"/>
          <w:highlight w:val="none"/>
          <w:lang w:val="en-US" w:eastAsia="zh-CN"/>
        </w:rPr>
        <w:t>一</w:t>
      </w:r>
      <w:r>
        <w:rPr>
          <w:rFonts w:ascii="宋体" w:hAnsi="宋体" w:cs="宋体"/>
          <w:color w:val="auto"/>
          <w:sz w:val="24"/>
          <w:highlight w:val="none"/>
        </w:rPr>
        <w:t>份。正本和副本的封面上应清楚的标记“正本”和“副本”的字样。正副本内容应完全一致，如不一致时，以正本为准。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3.2 </w:t>
      </w:r>
      <w:r>
        <w:rPr>
          <w:rFonts w:hint="eastAsia" w:ascii="宋体" w:hAnsi="宋体" w:cs="宋体"/>
          <w:color w:val="auto"/>
          <w:sz w:val="24"/>
          <w:highlight w:val="none"/>
          <w:lang w:eastAsia="zh-CN"/>
        </w:rPr>
        <w:t>遴选</w:t>
      </w:r>
      <w:r>
        <w:rPr>
          <w:rFonts w:ascii="宋体" w:hAnsi="宋体" w:cs="宋体"/>
          <w:color w:val="auto"/>
          <w:sz w:val="24"/>
          <w:highlight w:val="none"/>
        </w:rPr>
        <w:t>申请书的签署</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3.2.1</w:t>
      </w:r>
      <w:r>
        <w:rPr>
          <w:rFonts w:hint="eastAsia" w:ascii="宋体" w:hAnsi="宋体" w:cs="宋体"/>
          <w:color w:val="auto"/>
          <w:sz w:val="24"/>
          <w:highlight w:val="none"/>
          <w:lang w:eastAsia="zh-CN"/>
        </w:rPr>
        <w:t>遴选</w:t>
      </w:r>
      <w:r>
        <w:rPr>
          <w:rFonts w:ascii="宋体" w:hAnsi="宋体" w:cs="宋体"/>
          <w:color w:val="auto"/>
          <w:sz w:val="24"/>
          <w:highlight w:val="none"/>
        </w:rPr>
        <w:t>申请人应在</w:t>
      </w:r>
      <w:r>
        <w:rPr>
          <w:rFonts w:hint="eastAsia" w:ascii="宋体" w:hAnsi="宋体" w:cs="宋体"/>
          <w:color w:val="auto"/>
          <w:sz w:val="24"/>
          <w:highlight w:val="none"/>
          <w:lang w:eastAsia="zh-CN"/>
        </w:rPr>
        <w:t>遴选</w:t>
      </w:r>
      <w:r>
        <w:rPr>
          <w:rFonts w:ascii="宋体" w:hAnsi="宋体" w:cs="宋体"/>
          <w:color w:val="auto"/>
          <w:sz w:val="24"/>
          <w:highlight w:val="none"/>
        </w:rPr>
        <w:t>申请书封面加盖单位公章。</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3.2.2 </w:t>
      </w:r>
      <w:r>
        <w:rPr>
          <w:rFonts w:hint="eastAsia" w:ascii="宋体" w:hAnsi="宋体" w:cs="宋体"/>
          <w:color w:val="auto"/>
          <w:sz w:val="24"/>
          <w:highlight w:val="none"/>
          <w:lang w:eastAsia="zh-CN"/>
        </w:rPr>
        <w:t>遴选</w:t>
      </w:r>
      <w:r>
        <w:rPr>
          <w:rFonts w:ascii="宋体" w:hAnsi="宋体" w:cs="宋体"/>
          <w:color w:val="auto"/>
          <w:sz w:val="24"/>
          <w:highlight w:val="none"/>
        </w:rPr>
        <w:t>申请书的密封与标识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申请书的正本与副本应一起包装，</w:t>
      </w:r>
      <w:r>
        <w:rPr>
          <w:rFonts w:hint="eastAsia" w:ascii="宋体" w:hAnsi="宋体" w:cs="宋体"/>
          <w:color w:val="auto"/>
          <w:sz w:val="24"/>
          <w:highlight w:val="none"/>
          <w:lang w:eastAsia="zh-CN"/>
        </w:rPr>
        <w:t>遴选</w:t>
      </w:r>
      <w:r>
        <w:rPr>
          <w:rFonts w:ascii="宋体" w:hAnsi="宋体" w:cs="宋体"/>
          <w:color w:val="auto"/>
          <w:sz w:val="24"/>
          <w:highlight w:val="none"/>
        </w:rPr>
        <w:t>申请书的外包装应保证其密封性。封套上应清楚地载明</w:t>
      </w:r>
      <w:r>
        <w:rPr>
          <w:rFonts w:hint="eastAsia" w:ascii="宋体" w:hAnsi="宋体" w:cs="宋体"/>
          <w:color w:val="auto"/>
          <w:sz w:val="24"/>
          <w:highlight w:val="none"/>
          <w:lang w:eastAsia="zh-CN"/>
        </w:rPr>
        <w:t>遴选</w:t>
      </w:r>
      <w:r>
        <w:rPr>
          <w:rFonts w:ascii="宋体" w:hAnsi="宋体" w:cs="宋体"/>
          <w:color w:val="auto"/>
          <w:sz w:val="24"/>
          <w:highlight w:val="none"/>
        </w:rPr>
        <w:t>申请人的名称、项目名称。</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3.2.3 未按以上要求密封和加写标记的</w:t>
      </w:r>
      <w:r>
        <w:rPr>
          <w:rFonts w:hint="eastAsia" w:ascii="宋体" w:hAnsi="宋体" w:cs="宋体"/>
          <w:color w:val="auto"/>
          <w:sz w:val="24"/>
          <w:highlight w:val="none"/>
          <w:lang w:eastAsia="zh-CN"/>
        </w:rPr>
        <w:t>遴选</w:t>
      </w:r>
      <w:r>
        <w:rPr>
          <w:rFonts w:ascii="宋体" w:hAnsi="宋体" w:cs="宋体"/>
          <w:color w:val="auto"/>
          <w:sz w:val="24"/>
          <w:highlight w:val="none"/>
        </w:rPr>
        <w:t>申请书将不予受理。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3.3</w:t>
      </w:r>
      <w:r>
        <w:rPr>
          <w:rFonts w:hint="eastAsia" w:ascii="宋体" w:hAnsi="宋体" w:cs="宋体"/>
          <w:color w:val="auto"/>
          <w:sz w:val="24"/>
          <w:highlight w:val="none"/>
          <w:lang w:eastAsia="zh-CN"/>
        </w:rPr>
        <w:t>遴选</w:t>
      </w:r>
      <w:r>
        <w:rPr>
          <w:rFonts w:ascii="宋体" w:hAnsi="宋体" w:cs="宋体"/>
          <w:color w:val="auto"/>
          <w:sz w:val="24"/>
          <w:highlight w:val="none"/>
        </w:rPr>
        <w:t>申请书的递交</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申请书应该在</w:t>
      </w:r>
      <w:r>
        <w:rPr>
          <w:rFonts w:hint="eastAsia" w:ascii="宋体" w:hAnsi="宋体" w:cs="宋体"/>
          <w:color w:val="auto"/>
          <w:sz w:val="24"/>
          <w:highlight w:val="none"/>
          <w:lang w:eastAsia="zh-CN"/>
        </w:rPr>
        <w:t>遴选</w:t>
      </w:r>
      <w:r>
        <w:rPr>
          <w:rFonts w:ascii="宋体" w:hAnsi="宋体" w:cs="宋体"/>
          <w:color w:val="auto"/>
          <w:sz w:val="24"/>
          <w:highlight w:val="none"/>
        </w:rPr>
        <w:t>邀请中规定的</w:t>
      </w:r>
      <w:r>
        <w:rPr>
          <w:rFonts w:hint="eastAsia" w:ascii="宋体" w:hAnsi="宋体" w:cs="宋体"/>
          <w:color w:val="auto"/>
          <w:sz w:val="24"/>
          <w:highlight w:val="none"/>
          <w:lang w:eastAsia="zh-CN"/>
        </w:rPr>
        <w:t>遴选</w:t>
      </w:r>
      <w:r>
        <w:rPr>
          <w:rFonts w:ascii="宋体" w:hAnsi="宋体" w:cs="宋体"/>
          <w:color w:val="auto"/>
          <w:sz w:val="24"/>
          <w:highlight w:val="none"/>
        </w:rPr>
        <w:t>申请书提交截止时间前提交。迟到的</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r>
        <w:rPr>
          <w:rFonts w:hint="eastAsia" w:ascii="宋体" w:hAnsi="宋体" w:cs="宋体"/>
          <w:color w:val="auto"/>
          <w:sz w:val="24"/>
          <w:highlight w:val="none"/>
          <w:lang w:eastAsia="zh-CN"/>
        </w:rPr>
        <w:t>遴选</w:t>
      </w:r>
      <w:r>
        <w:rPr>
          <w:rFonts w:ascii="宋体" w:hAnsi="宋体" w:cs="宋体"/>
          <w:color w:val="auto"/>
          <w:sz w:val="24"/>
          <w:highlight w:val="none"/>
        </w:rPr>
        <w:t>人将拒绝接收。</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4</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响应有效期（实质性要求）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.1</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响应有效期为</w:t>
      </w:r>
      <w:r>
        <w:rPr>
          <w:rFonts w:hint="eastAsia" w:ascii="宋体" w:hAnsi="宋体" w:cs="宋体"/>
          <w:color w:val="auto"/>
          <w:sz w:val="24"/>
          <w:highlight w:val="none"/>
          <w:lang w:eastAsia="zh-CN"/>
        </w:rPr>
        <w:t>遴选</w:t>
      </w:r>
      <w:r>
        <w:rPr>
          <w:rFonts w:hint="eastAsia" w:ascii="宋体" w:hAnsi="宋体" w:cs="宋体"/>
          <w:color w:val="auto"/>
          <w:sz w:val="24"/>
          <w:highlight w:val="none"/>
        </w:rPr>
        <w:t>截止之日起9</w:t>
      </w:r>
      <w:r>
        <w:rPr>
          <w:rFonts w:ascii="宋体" w:hAnsi="宋体" w:cs="宋体"/>
          <w:color w:val="auto"/>
          <w:sz w:val="24"/>
          <w:highlight w:val="none"/>
        </w:rPr>
        <w:t>0</w:t>
      </w:r>
      <w:r>
        <w:rPr>
          <w:rFonts w:hint="eastAsia" w:ascii="宋体" w:hAnsi="宋体" w:cs="宋体"/>
          <w:color w:val="auto"/>
          <w:sz w:val="24"/>
          <w:highlight w:val="none"/>
        </w:rPr>
        <w:t>天。</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.2 特殊情况下，</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人可于</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响应有效期满之前要求申请人同意延长有效期，要求与答复均应为书面形式。</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申请人可以拒绝上述要求，其保证金不被没收。拒绝延长</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响应有效期的申请人不得再参与该项目后续</w:t>
      </w:r>
      <w:r>
        <w:rPr>
          <w:rFonts w:hint="eastAsia" w:ascii="宋体" w:hAnsi="宋体" w:cs="宋体"/>
          <w:color w:val="auto"/>
          <w:sz w:val="24"/>
          <w:highlight w:val="none"/>
          <w:lang w:eastAsia="zh-CN"/>
        </w:rPr>
        <w:t>遴选</w:t>
      </w:r>
      <w:r>
        <w:rPr>
          <w:rFonts w:hint="eastAsia" w:ascii="宋体" w:hAnsi="宋体" w:cs="宋体"/>
          <w:color w:val="auto"/>
          <w:sz w:val="24"/>
          <w:highlight w:val="none"/>
        </w:rPr>
        <w:t>活动。同意延长</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响应有效期的申请人不能修改其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申请文件，关于保证金的有关规定在延长的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响应有效期内继续有效。</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rPr>
        <w:t>.3 在</w:t>
      </w:r>
      <w:r>
        <w:rPr>
          <w:rFonts w:hint="eastAsia" w:ascii="宋体" w:hAnsi="宋体" w:cs="宋体"/>
          <w:color w:val="auto"/>
          <w:sz w:val="24"/>
          <w:highlight w:val="none"/>
          <w:lang w:eastAsia="zh-CN"/>
        </w:rPr>
        <w:t>遴选</w:t>
      </w:r>
      <w:r>
        <w:rPr>
          <w:rFonts w:hint="eastAsia" w:ascii="宋体" w:hAnsi="宋体" w:cs="宋体"/>
          <w:color w:val="auto"/>
          <w:sz w:val="24"/>
          <w:highlight w:val="none"/>
        </w:rPr>
        <w:t>响应有效期内，</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申请人将依法接受其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申请文件的约束。</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5、评审</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5.1 评审委员会</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评审工作由</w:t>
      </w:r>
      <w:r>
        <w:rPr>
          <w:rFonts w:hint="eastAsia" w:ascii="宋体" w:hAnsi="宋体" w:cs="宋体"/>
          <w:color w:val="auto"/>
          <w:sz w:val="24"/>
          <w:highlight w:val="none"/>
          <w:lang w:eastAsia="zh-CN"/>
        </w:rPr>
        <w:t>遴选</w:t>
      </w:r>
      <w:r>
        <w:rPr>
          <w:rFonts w:ascii="宋体" w:hAnsi="宋体" w:cs="宋体"/>
          <w:color w:val="auto"/>
          <w:sz w:val="24"/>
          <w:highlight w:val="none"/>
        </w:rPr>
        <w:t>人组建的评审委员会负责，评审委员会成员人数为3人（含3人）以上单数。</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5.2 </w:t>
      </w:r>
      <w:r>
        <w:rPr>
          <w:rFonts w:hint="eastAsia" w:ascii="宋体" w:hAnsi="宋体" w:cs="宋体"/>
          <w:color w:val="auto"/>
          <w:sz w:val="24"/>
          <w:highlight w:val="none"/>
          <w:lang w:eastAsia="zh-CN"/>
        </w:rPr>
        <w:t>遴选</w:t>
      </w:r>
      <w:r>
        <w:rPr>
          <w:rFonts w:ascii="宋体" w:hAnsi="宋体" w:cs="宋体"/>
          <w:color w:val="auto"/>
          <w:sz w:val="24"/>
          <w:highlight w:val="none"/>
        </w:rPr>
        <w:t>活动在</w:t>
      </w:r>
      <w:r>
        <w:rPr>
          <w:rFonts w:hint="eastAsia" w:ascii="宋体" w:hAnsi="宋体" w:cs="宋体"/>
          <w:color w:val="auto"/>
          <w:sz w:val="24"/>
          <w:highlight w:val="none"/>
          <w:lang w:eastAsia="zh-CN"/>
        </w:rPr>
        <w:t>遴选申请书</w:t>
      </w:r>
      <w:r>
        <w:rPr>
          <w:rFonts w:ascii="宋体" w:hAnsi="宋体" w:cs="宋体"/>
          <w:color w:val="auto"/>
          <w:sz w:val="24"/>
          <w:highlight w:val="none"/>
        </w:rPr>
        <w:t>约定的地方进行。</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5.3 </w:t>
      </w:r>
      <w:r>
        <w:rPr>
          <w:rFonts w:hint="eastAsia" w:ascii="宋体" w:hAnsi="宋体" w:cs="宋体"/>
          <w:color w:val="auto"/>
          <w:sz w:val="24"/>
          <w:highlight w:val="none"/>
          <w:lang w:eastAsia="zh-CN"/>
        </w:rPr>
        <w:t>遴选</w:t>
      </w:r>
      <w:r>
        <w:rPr>
          <w:rFonts w:ascii="宋体" w:hAnsi="宋体" w:cs="宋体"/>
          <w:color w:val="auto"/>
          <w:sz w:val="24"/>
          <w:highlight w:val="none"/>
        </w:rPr>
        <w:t>程序</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ascii="宋体" w:hAnsi="宋体" w:cs="宋体"/>
          <w:color w:val="auto"/>
          <w:sz w:val="24"/>
          <w:highlight w:val="none"/>
        </w:rPr>
        <w:t>人在监督人员监督的情况下，在</w:t>
      </w:r>
      <w:r>
        <w:rPr>
          <w:rFonts w:hint="eastAsia" w:ascii="宋体" w:hAnsi="宋体" w:cs="宋体"/>
          <w:color w:val="auto"/>
          <w:sz w:val="24"/>
          <w:highlight w:val="none"/>
          <w:lang w:eastAsia="zh-CN"/>
        </w:rPr>
        <w:t>遴选申请书</w:t>
      </w:r>
      <w:r>
        <w:rPr>
          <w:rFonts w:ascii="宋体" w:hAnsi="宋体" w:cs="宋体"/>
          <w:color w:val="auto"/>
          <w:sz w:val="24"/>
          <w:highlight w:val="none"/>
        </w:rPr>
        <w:t>规定地点、时间当场开封所有</w:t>
      </w:r>
      <w:r>
        <w:rPr>
          <w:rFonts w:hint="eastAsia" w:ascii="宋体" w:hAnsi="宋体" w:cs="宋体"/>
          <w:color w:val="auto"/>
          <w:sz w:val="24"/>
          <w:highlight w:val="none"/>
          <w:lang w:eastAsia="zh-CN"/>
        </w:rPr>
        <w:t>遴选</w:t>
      </w:r>
      <w:r>
        <w:rPr>
          <w:rFonts w:ascii="宋体" w:hAnsi="宋体" w:cs="宋体"/>
          <w:color w:val="auto"/>
          <w:sz w:val="24"/>
          <w:highlight w:val="none"/>
        </w:rPr>
        <w:t>申请书，按照以下程序进行：</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highlight w:val="none"/>
        </w:rPr>
      </w:pPr>
      <w:r>
        <w:rPr>
          <w:rFonts w:ascii="宋体" w:hAnsi="宋体" w:cs="宋体"/>
          <w:color w:val="auto"/>
          <w:sz w:val="24"/>
          <w:highlight w:val="none"/>
        </w:rPr>
        <w:t>5.3.1 对</w:t>
      </w:r>
      <w:r>
        <w:rPr>
          <w:rFonts w:hint="eastAsia" w:ascii="宋体" w:hAnsi="宋体" w:cs="宋体"/>
          <w:color w:val="auto"/>
          <w:sz w:val="24"/>
          <w:highlight w:val="none"/>
          <w:lang w:eastAsia="zh-CN"/>
        </w:rPr>
        <w:t>遴选</w:t>
      </w:r>
      <w:r>
        <w:rPr>
          <w:rFonts w:ascii="宋体" w:hAnsi="宋体" w:cs="宋体"/>
          <w:color w:val="auto"/>
          <w:sz w:val="24"/>
          <w:highlight w:val="none"/>
        </w:rPr>
        <w:t>申请文件进行审查，剔除无效申请文件；</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highlight w:val="none"/>
        </w:rPr>
      </w:pPr>
      <w:r>
        <w:rPr>
          <w:rFonts w:ascii="宋体" w:hAnsi="宋体" w:cs="宋体"/>
          <w:b/>
          <w:color w:val="auto"/>
          <w:sz w:val="24"/>
          <w:highlight w:val="none"/>
        </w:rPr>
        <w:t>有下列情况之一的视为无效</w:t>
      </w:r>
      <w:r>
        <w:rPr>
          <w:rFonts w:hint="eastAsia" w:ascii="宋体" w:hAnsi="宋体" w:cs="宋体"/>
          <w:b/>
          <w:color w:val="auto"/>
          <w:sz w:val="24"/>
          <w:highlight w:val="none"/>
          <w:lang w:eastAsia="zh-CN"/>
        </w:rPr>
        <w:t>遴选</w:t>
      </w:r>
      <w:r>
        <w:rPr>
          <w:rFonts w:ascii="宋体" w:hAnsi="宋体" w:cs="宋体"/>
          <w:b/>
          <w:color w:val="auto"/>
          <w:sz w:val="24"/>
          <w:highlight w:val="none"/>
        </w:rPr>
        <w:t>申请文件，除此之外，评审委员会不得再以不符合</w:t>
      </w:r>
      <w:r>
        <w:rPr>
          <w:rFonts w:hint="eastAsia" w:ascii="宋体" w:hAnsi="宋体" w:cs="宋体"/>
          <w:b/>
          <w:color w:val="auto"/>
          <w:sz w:val="24"/>
          <w:highlight w:val="none"/>
          <w:lang w:eastAsia="zh-CN"/>
        </w:rPr>
        <w:t>遴选申请书</w:t>
      </w:r>
      <w:r>
        <w:rPr>
          <w:rFonts w:ascii="宋体" w:hAnsi="宋体" w:cs="宋体"/>
          <w:b/>
          <w:color w:val="auto"/>
          <w:sz w:val="24"/>
          <w:highlight w:val="none"/>
        </w:rPr>
        <w:t>中规定的其他实质性要求来判定无效申请文件：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a</w:t>
      </w:r>
      <w:r>
        <w:rPr>
          <w:rFonts w:ascii="宋体" w:hAnsi="宋体" w:cs="宋体"/>
          <w:color w:val="auto"/>
          <w:sz w:val="24"/>
          <w:highlight w:val="none"/>
        </w:rPr>
        <w:t>未按</w:t>
      </w:r>
      <w:r>
        <w:rPr>
          <w:rFonts w:hint="eastAsia" w:ascii="宋体" w:hAnsi="宋体" w:cs="宋体"/>
          <w:color w:val="auto"/>
          <w:sz w:val="24"/>
          <w:highlight w:val="none"/>
          <w:lang w:eastAsia="zh-CN"/>
        </w:rPr>
        <w:t>遴选申请书</w:t>
      </w:r>
      <w:r>
        <w:rPr>
          <w:rFonts w:ascii="宋体" w:hAnsi="宋体" w:cs="宋体"/>
          <w:color w:val="auto"/>
          <w:sz w:val="24"/>
          <w:highlight w:val="none"/>
        </w:rPr>
        <w:t>规定盖章或签字的；</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b</w:t>
      </w:r>
      <w:r>
        <w:rPr>
          <w:rFonts w:hint="eastAsia" w:ascii="宋体" w:hAnsi="宋体" w:cs="宋体"/>
          <w:color w:val="auto"/>
          <w:sz w:val="24"/>
          <w:highlight w:val="none"/>
          <w:lang w:eastAsia="zh-CN"/>
        </w:rPr>
        <w:t>遴选</w:t>
      </w:r>
      <w:r>
        <w:rPr>
          <w:rFonts w:ascii="宋体" w:hAnsi="宋体" w:cs="宋体"/>
          <w:color w:val="auto"/>
          <w:sz w:val="24"/>
          <w:highlight w:val="none"/>
        </w:rPr>
        <w:t>申请文件中的报价高于本项目预算或最高限价</w:t>
      </w:r>
      <w:r>
        <w:rPr>
          <w:rFonts w:hint="eastAsia" w:ascii="宋体" w:hAnsi="宋体" w:cs="宋体"/>
          <w:color w:val="auto"/>
          <w:sz w:val="24"/>
          <w:highlight w:val="none"/>
        </w:rPr>
        <w:t>或未按</w:t>
      </w:r>
      <w:r>
        <w:rPr>
          <w:rFonts w:hint="eastAsia" w:ascii="宋体" w:hAnsi="宋体" w:cs="宋体"/>
          <w:color w:val="auto"/>
          <w:sz w:val="24"/>
          <w:highlight w:val="none"/>
          <w:lang w:eastAsia="zh-CN"/>
        </w:rPr>
        <w:t>遴选申请书</w:t>
      </w:r>
      <w:r>
        <w:rPr>
          <w:rFonts w:hint="eastAsia" w:ascii="宋体" w:hAnsi="宋体" w:cs="宋体"/>
          <w:color w:val="auto"/>
          <w:sz w:val="24"/>
          <w:highlight w:val="none"/>
        </w:rPr>
        <w:t>规定进行报价的</w:t>
      </w:r>
      <w:r>
        <w:rPr>
          <w:rFonts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c</w:t>
      </w:r>
      <w:r>
        <w:rPr>
          <w:rFonts w:hint="eastAsia" w:ascii="宋体" w:hAnsi="宋体" w:cs="宋体"/>
          <w:color w:val="auto"/>
          <w:sz w:val="24"/>
          <w:highlight w:val="none"/>
          <w:lang w:eastAsia="zh-CN"/>
        </w:rPr>
        <w:t>遴选</w:t>
      </w:r>
      <w:r>
        <w:rPr>
          <w:rFonts w:ascii="宋体" w:hAnsi="宋体" w:cs="宋体"/>
          <w:color w:val="auto"/>
          <w:sz w:val="24"/>
          <w:highlight w:val="none"/>
        </w:rPr>
        <w:t>申请文件不满足本项目实质性要求的</w:t>
      </w:r>
      <w:r>
        <w:rPr>
          <w:rFonts w:hint="eastAsia" w:ascii="宋体" w:hAnsi="宋体" w:cs="宋体"/>
          <w:color w:val="auto"/>
          <w:sz w:val="24"/>
          <w:highlight w:val="none"/>
        </w:rPr>
        <w:t>。</w:t>
      </w:r>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highlight w:val="none"/>
        </w:rPr>
      </w:pPr>
      <w:r>
        <w:rPr>
          <w:rFonts w:ascii="宋体" w:hAnsi="宋体" w:cs="宋体"/>
          <w:b/>
          <w:bCs/>
          <w:color w:val="auto"/>
          <w:sz w:val="24"/>
          <w:highlight w:val="none"/>
        </w:rPr>
        <w:t>5.3.2重新组织</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本次</w:t>
      </w:r>
      <w:r>
        <w:rPr>
          <w:rFonts w:hint="eastAsia" w:ascii="宋体" w:hAnsi="宋体" w:cs="宋体"/>
          <w:color w:val="auto"/>
          <w:sz w:val="24"/>
          <w:highlight w:val="none"/>
          <w:lang w:eastAsia="zh-CN"/>
        </w:rPr>
        <w:t>遴选</w:t>
      </w:r>
      <w:r>
        <w:rPr>
          <w:rFonts w:ascii="宋体" w:hAnsi="宋体" w:cs="宋体"/>
          <w:color w:val="auto"/>
          <w:sz w:val="24"/>
          <w:highlight w:val="none"/>
        </w:rPr>
        <w:t>活动中，出现下列情形之一的，予以重新组织：</w:t>
      </w:r>
    </w:p>
    <w:p>
      <w:pPr>
        <w:pageBreakBefore w:val="0"/>
        <w:widowControl/>
        <w:numPr>
          <w:ilvl w:val="0"/>
          <w:numId w:val="5"/>
        </w:numPr>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符合专业条件的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申请人或者对</w:t>
      </w:r>
      <w:r>
        <w:rPr>
          <w:rFonts w:hint="eastAsia" w:ascii="宋体" w:hAnsi="宋体" w:cs="宋体"/>
          <w:color w:val="auto"/>
          <w:sz w:val="24"/>
          <w:highlight w:val="none"/>
          <w:lang w:eastAsia="zh-CN"/>
        </w:rPr>
        <w:t>遴选申请书</w:t>
      </w:r>
      <w:r>
        <w:rPr>
          <w:rFonts w:hint="eastAsia" w:ascii="宋体" w:hAnsi="宋体" w:cs="宋体"/>
          <w:color w:val="auto"/>
          <w:sz w:val="24"/>
          <w:highlight w:val="none"/>
        </w:rPr>
        <w:t>作实质响应的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申请人不足三家的；</w:t>
      </w:r>
    </w:p>
    <w:p>
      <w:pPr>
        <w:pageBreakBefore w:val="0"/>
        <w:widowControl/>
        <w:numPr>
          <w:ilvl w:val="0"/>
          <w:numId w:val="5"/>
        </w:numPr>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申请人的报价均超过了采购预算，</w:t>
      </w:r>
      <w:r>
        <w:rPr>
          <w:rFonts w:hint="eastAsia" w:ascii="宋体" w:hAnsi="宋体" w:cs="宋体"/>
          <w:color w:val="auto"/>
          <w:sz w:val="24"/>
          <w:highlight w:val="none"/>
          <w:lang w:eastAsia="zh-CN"/>
        </w:rPr>
        <w:t>遴选人</w:t>
      </w:r>
      <w:r>
        <w:rPr>
          <w:rFonts w:hint="eastAsia" w:ascii="宋体" w:hAnsi="宋体" w:cs="宋体"/>
          <w:color w:val="auto"/>
          <w:sz w:val="24"/>
          <w:highlight w:val="none"/>
        </w:rPr>
        <w:t>不能支付的；</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（2）出现影响</w:t>
      </w:r>
      <w:r>
        <w:rPr>
          <w:rFonts w:hint="eastAsia" w:ascii="宋体" w:hAnsi="宋体" w:cs="宋体"/>
          <w:color w:val="auto"/>
          <w:sz w:val="24"/>
          <w:highlight w:val="none"/>
          <w:lang w:eastAsia="zh-CN"/>
        </w:rPr>
        <w:t>遴选</w:t>
      </w:r>
      <w:r>
        <w:rPr>
          <w:rFonts w:ascii="宋体" w:hAnsi="宋体" w:cs="宋体"/>
          <w:color w:val="auto"/>
          <w:sz w:val="24"/>
          <w:highlight w:val="none"/>
        </w:rPr>
        <w:t>公正的违法、违规行为的；</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5.4 评审委员会有权对</w:t>
      </w:r>
      <w:r>
        <w:rPr>
          <w:rFonts w:hint="eastAsia" w:ascii="宋体" w:hAnsi="宋体" w:cs="宋体"/>
          <w:color w:val="auto"/>
          <w:sz w:val="24"/>
          <w:highlight w:val="none"/>
          <w:lang w:eastAsia="zh-CN"/>
        </w:rPr>
        <w:t>遴选</w:t>
      </w:r>
      <w:r>
        <w:rPr>
          <w:rFonts w:ascii="宋体" w:hAnsi="宋体" w:cs="宋体"/>
          <w:color w:val="auto"/>
          <w:sz w:val="24"/>
          <w:highlight w:val="none"/>
        </w:rPr>
        <w:t>申请书提出澄清，</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w:t>
      </w:r>
      <w:r>
        <w:rPr>
          <w:rFonts w:ascii="宋体" w:hAnsi="宋体" w:cs="宋体"/>
          <w:color w:val="auto"/>
          <w:sz w:val="24"/>
          <w:highlight w:val="none"/>
        </w:rPr>
        <w:t>应予以配合，若不予以配合的，</w:t>
      </w:r>
      <w:r>
        <w:rPr>
          <w:rFonts w:hint="eastAsia" w:ascii="宋体" w:hAnsi="宋体" w:cs="宋体"/>
          <w:color w:val="auto"/>
          <w:sz w:val="24"/>
          <w:highlight w:val="none"/>
          <w:lang w:eastAsia="zh-CN"/>
        </w:rPr>
        <w:t>遴选</w:t>
      </w:r>
      <w:r>
        <w:rPr>
          <w:rFonts w:ascii="宋体" w:hAnsi="宋体" w:cs="宋体"/>
          <w:color w:val="auto"/>
          <w:sz w:val="24"/>
          <w:highlight w:val="none"/>
        </w:rPr>
        <w:t>申请书无效。</w:t>
      </w:r>
    </w:p>
    <w:p>
      <w:pPr>
        <w:pStyle w:val="8"/>
        <w:pageBreakBefore w:val="0"/>
        <w:widowControl/>
        <w:kinsoku/>
        <w:wordWrap/>
        <w:overflowPunct/>
        <w:topLinePunct w:val="0"/>
        <w:bidi w:val="0"/>
        <w:jc w:val="both"/>
        <w:rPr>
          <w:rFonts w:hint="default" w:ascii="宋体" w:eastAsia="宋体" w:cs="宋体"/>
          <w:bCs w:val="0"/>
          <w:color w:val="auto"/>
          <w:sz w:val="24"/>
          <w:szCs w:val="24"/>
          <w:highlight w:val="none"/>
          <w:lang w:val="en-US" w:eastAsia="zh-CN"/>
        </w:rPr>
      </w:pPr>
      <w:r>
        <w:rPr>
          <w:rFonts w:ascii="宋体" w:cs="宋体"/>
          <w:bCs w:val="0"/>
          <w:color w:val="auto"/>
          <w:sz w:val="24"/>
          <w:szCs w:val="24"/>
          <w:highlight w:val="none"/>
        </w:rPr>
        <w:t>6</w:t>
      </w:r>
      <w:r>
        <w:rPr>
          <w:rFonts w:hint="eastAsia" w:ascii="宋体" w:cs="宋体"/>
          <w:bCs w:val="0"/>
          <w:color w:val="auto"/>
          <w:sz w:val="24"/>
          <w:szCs w:val="24"/>
          <w:highlight w:val="none"/>
        </w:rPr>
        <w:t>、中选</w:t>
      </w:r>
      <w:r>
        <w:rPr>
          <w:rFonts w:hint="eastAsia" w:ascii="宋体" w:cs="宋体"/>
          <w:bCs w:val="0"/>
          <w:color w:val="auto"/>
          <w:sz w:val="24"/>
          <w:szCs w:val="24"/>
          <w:highlight w:val="none"/>
          <w:lang w:val="en-US" w:eastAsia="zh-CN"/>
        </w:rPr>
        <w:t>结果公示</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val="en-US" w:eastAsia="zh-CN"/>
        </w:rPr>
        <w:t>中选结果将于3个工作日内在成华区第七人民医院官方网站</w:t>
      </w:r>
      <w:r>
        <w:rPr>
          <w:rFonts w:ascii="宋体" w:hAnsi="宋体"/>
          <w:color w:val="auto"/>
          <w:sz w:val="24"/>
          <w:highlight w:val="none"/>
        </w:rPr>
        <w:t>(</w:t>
      </w:r>
      <w:r>
        <w:rPr>
          <w:rFonts w:hint="eastAsia" w:ascii="宋体" w:hAnsi="宋体"/>
          <w:color w:val="auto"/>
          <w:sz w:val="24"/>
          <w:highlight w:val="none"/>
        </w:rPr>
        <w:t>http://www.chqyy.cn/</w:t>
      </w:r>
      <w:r>
        <w:rPr>
          <w:rFonts w:ascii="宋体" w:hAnsi="宋体"/>
          <w:color w:val="auto"/>
          <w:sz w:val="24"/>
          <w:highlight w:val="none"/>
        </w:rPr>
        <w:t>)</w:t>
      </w:r>
      <w:r>
        <w:rPr>
          <w:rFonts w:hint="eastAsia" w:ascii="宋体" w:hAnsi="宋体" w:cs="宋体"/>
          <w:color w:val="auto"/>
          <w:sz w:val="24"/>
          <w:highlight w:val="none"/>
          <w:lang w:val="en-US" w:eastAsia="zh-CN"/>
        </w:rPr>
        <w:t>上公布，请各遴选申请人及时登录查看结果。</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7、合同签订</w:t>
      </w:r>
      <w:r>
        <w:rPr>
          <w:rFonts w:hint="eastAsia" w:ascii="宋体" w:cs="宋体"/>
          <w:bCs w:val="0"/>
          <w:color w:val="auto"/>
          <w:sz w:val="24"/>
          <w:szCs w:val="24"/>
          <w:highlight w:val="none"/>
        </w:rPr>
        <w:t>（实质性要求）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7.1 中选</w:t>
      </w:r>
      <w:r>
        <w:rPr>
          <w:rFonts w:hint="eastAsia" w:ascii="宋体" w:hAnsi="宋体" w:cs="宋体"/>
          <w:color w:val="auto"/>
          <w:sz w:val="24"/>
          <w:highlight w:val="none"/>
          <w:lang w:val="en-US" w:eastAsia="zh-CN"/>
        </w:rPr>
        <w:t>结果</w:t>
      </w:r>
      <w:r>
        <w:rPr>
          <w:rFonts w:ascii="宋体" w:hAnsi="宋体" w:cs="宋体"/>
          <w:color w:val="auto"/>
          <w:sz w:val="24"/>
          <w:highlight w:val="none"/>
        </w:rPr>
        <w:t>发出之日起30</w:t>
      </w:r>
      <w:r>
        <w:rPr>
          <w:rFonts w:hint="eastAsia" w:ascii="宋体" w:hAnsi="宋体" w:cs="宋体"/>
          <w:color w:val="auto"/>
          <w:sz w:val="24"/>
          <w:highlight w:val="none"/>
        </w:rPr>
        <w:t>日</w:t>
      </w:r>
      <w:r>
        <w:rPr>
          <w:rFonts w:ascii="宋体" w:hAnsi="宋体" w:cs="宋体"/>
          <w:color w:val="auto"/>
          <w:sz w:val="24"/>
          <w:highlight w:val="none"/>
        </w:rPr>
        <w:t>内</w:t>
      </w:r>
      <w:r>
        <w:rPr>
          <w:rFonts w:hint="eastAsia" w:ascii="宋体" w:hAnsi="宋体" w:cs="宋体"/>
          <w:color w:val="auto"/>
          <w:sz w:val="24"/>
          <w:highlight w:val="none"/>
        </w:rPr>
        <w:t>，</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w:t>
      </w:r>
      <w:r>
        <w:rPr>
          <w:rFonts w:ascii="宋体" w:hAnsi="宋体" w:cs="宋体"/>
          <w:color w:val="auto"/>
          <w:sz w:val="24"/>
          <w:highlight w:val="none"/>
        </w:rPr>
        <w:t>与中选人订立书面合同。</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 xml:space="preserve">7.2 </w:t>
      </w:r>
      <w:r>
        <w:rPr>
          <w:rFonts w:hint="eastAsia" w:ascii="宋体" w:hAnsi="宋体" w:cs="宋体"/>
          <w:color w:val="auto"/>
          <w:sz w:val="24"/>
          <w:highlight w:val="none"/>
        </w:rPr>
        <w:t>中选人与</w:t>
      </w:r>
      <w:r>
        <w:rPr>
          <w:rFonts w:hint="eastAsia" w:ascii="宋体" w:hAnsi="宋体" w:cs="宋体"/>
          <w:color w:val="auto"/>
          <w:sz w:val="24"/>
          <w:highlight w:val="none"/>
          <w:lang w:eastAsia="zh-CN"/>
        </w:rPr>
        <w:t>遴选</w:t>
      </w:r>
      <w:r>
        <w:rPr>
          <w:rFonts w:hint="eastAsia" w:ascii="宋体" w:hAnsi="宋体" w:cs="宋体"/>
          <w:color w:val="auto"/>
          <w:sz w:val="24"/>
          <w:highlight w:val="none"/>
        </w:rPr>
        <w:t>人签订合同后，合同双方应严格执行合同条款，履行合同规定的义务，保证合同的顺利完成。</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8</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申请人异议</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联系方式：</w:t>
      </w:r>
      <w:r>
        <w:rPr>
          <w:rFonts w:hint="eastAsia" w:ascii="宋体" w:hAnsi="宋体" w:cs="宋体"/>
          <w:color w:val="auto"/>
          <w:sz w:val="24"/>
          <w:highlight w:val="none"/>
          <w:lang w:val="en-US" w:eastAsia="zh-CN"/>
        </w:rPr>
        <w:t>成华区第七人民医院采购办</w:t>
      </w:r>
      <w:r>
        <w:rPr>
          <w:rFonts w:hint="eastAsia" w:ascii="宋体" w:hAnsi="宋体" w:cs="宋体"/>
          <w:color w:val="auto"/>
          <w:sz w:val="24"/>
          <w:highlight w:val="none"/>
        </w:rPr>
        <w:t xml:space="preserve"> 028-</w:t>
      </w:r>
      <w:r>
        <w:rPr>
          <w:rFonts w:hint="eastAsia" w:ascii="宋体" w:hAnsi="宋体" w:cs="宋体"/>
          <w:color w:val="auto"/>
          <w:sz w:val="24"/>
          <w:highlight w:val="none"/>
          <w:lang w:val="en-US" w:eastAsia="zh-CN"/>
        </w:rPr>
        <w:t>84111577</w:t>
      </w:r>
      <w:r>
        <w:rPr>
          <w:rFonts w:hint="eastAsia" w:ascii="宋体" w:hAnsi="宋体" w:cs="宋体"/>
          <w:color w:val="auto"/>
          <w:sz w:val="24"/>
          <w:highlight w:val="none"/>
        </w:rPr>
        <w:t>转</w:t>
      </w:r>
      <w:r>
        <w:rPr>
          <w:rFonts w:hint="eastAsia" w:ascii="宋体" w:hAnsi="宋体" w:cs="宋体"/>
          <w:color w:val="auto"/>
          <w:sz w:val="24"/>
          <w:highlight w:val="none"/>
          <w:lang w:val="en-US" w:eastAsia="zh-CN"/>
        </w:rPr>
        <w:t>8042</w:t>
      </w:r>
      <w:r>
        <w:rPr>
          <w:rFonts w:hint="eastAsia"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地址：</w:t>
      </w:r>
      <w:r>
        <w:rPr>
          <w:rFonts w:hint="eastAsia" w:ascii="宋体" w:hAnsi="宋体" w:cs="宋体"/>
          <w:color w:val="auto"/>
          <w:sz w:val="24"/>
          <w:highlight w:val="none"/>
          <w:lang w:val="en-US" w:eastAsia="zh-CN"/>
        </w:rPr>
        <w:t>成都市成华区第七人民医院康复院区（槐树店路45号）</w:t>
      </w:r>
      <w:r>
        <w:rPr>
          <w:rFonts w:hint="eastAsia" w:ascii="宋体" w:hAnsi="宋体" w:cs="宋体"/>
          <w:color w:val="auto"/>
          <w:sz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注：</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申请人针对</w:t>
      </w:r>
      <w:r>
        <w:rPr>
          <w:rFonts w:hint="eastAsia" w:ascii="宋体" w:hAnsi="宋体" w:cs="宋体"/>
          <w:color w:val="auto"/>
          <w:sz w:val="24"/>
          <w:highlight w:val="none"/>
          <w:lang w:eastAsia="zh-CN"/>
        </w:rPr>
        <w:t>遴选申请书</w:t>
      </w:r>
      <w:r>
        <w:rPr>
          <w:rFonts w:hint="eastAsia" w:ascii="宋体" w:hAnsi="宋体" w:cs="宋体"/>
          <w:color w:val="auto"/>
          <w:sz w:val="24"/>
          <w:highlight w:val="none"/>
        </w:rPr>
        <w:t>的异议应在</w:t>
      </w:r>
      <w:r>
        <w:rPr>
          <w:rFonts w:hint="eastAsia" w:ascii="宋体" w:hAnsi="宋体" w:cs="宋体"/>
          <w:color w:val="auto"/>
          <w:sz w:val="24"/>
          <w:highlight w:val="none"/>
          <w:lang w:val="en-US" w:eastAsia="zh-CN"/>
        </w:rPr>
        <w:t>取得遴</w:t>
      </w:r>
      <w:r>
        <w:rPr>
          <w:rFonts w:hint="eastAsia" w:ascii="宋体" w:hAnsi="宋体" w:cs="宋体"/>
          <w:color w:val="auto"/>
          <w:sz w:val="24"/>
          <w:highlight w:val="none"/>
          <w:lang w:eastAsia="zh-CN"/>
        </w:rPr>
        <w:t>选</w:t>
      </w:r>
      <w:r>
        <w:rPr>
          <w:rFonts w:hint="eastAsia" w:ascii="宋体" w:hAnsi="宋体" w:cs="宋体"/>
          <w:color w:val="auto"/>
          <w:sz w:val="24"/>
          <w:highlight w:val="none"/>
        </w:rPr>
        <w:t>文件之日起</w:t>
      </w:r>
      <w:r>
        <w:rPr>
          <w:rFonts w:ascii="宋体" w:hAnsi="宋体" w:cs="宋体"/>
          <w:color w:val="auto"/>
          <w:sz w:val="24"/>
          <w:highlight w:val="none"/>
        </w:rPr>
        <w:t>2</w:t>
      </w:r>
      <w:r>
        <w:rPr>
          <w:rFonts w:hint="eastAsia" w:ascii="宋体" w:hAnsi="宋体" w:cs="宋体"/>
          <w:color w:val="auto"/>
          <w:sz w:val="24"/>
          <w:highlight w:val="none"/>
        </w:rPr>
        <w:t>个工作日内一次性提出；针对</w:t>
      </w:r>
      <w:r>
        <w:rPr>
          <w:rFonts w:hint="eastAsia" w:ascii="宋体" w:hAnsi="宋体" w:cs="宋体"/>
          <w:color w:val="auto"/>
          <w:sz w:val="24"/>
          <w:highlight w:val="none"/>
          <w:lang w:eastAsia="zh-CN"/>
        </w:rPr>
        <w:t>遴选</w:t>
      </w:r>
      <w:r>
        <w:rPr>
          <w:rFonts w:hint="eastAsia" w:ascii="宋体" w:hAnsi="宋体" w:cs="宋体"/>
          <w:color w:val="auto"/>
          <w:sz w:val="24"/>
          <w:highlight w:val="none"/>
        </w:rPr>
        <w:t>结果的异议应在结果公告发布之日起</w:t>
      </w:r>
      <w:r>
        <w:rPr>
          <w:rFonts w:ascii="宋体" w:hAnsi="宋体" w:cs="宋体"/>
          <w:color w:val="auto"/>
          <w:sz w:val="24"/>
          <w:highlight w:val="none"/>
        </w:rPr>
        <w:t>2</w:t>
      </w:r>
      <w:r>
        <w:rPr>
          <w:rFonts w:hint="eastAsia" w:ascii="宋体" w:hAnsi="宋体" w:cs="宋体"/>
          <w:color w:val="auto"/>
          <w:sz w:val="24"/>
          <w:highlight w:val="none"/>
        </w:rPr>
        <w:t>个工作日内一次性提出；异议提出应以书面的形式并加盖</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申请人公章。</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lang w:val="en-US" w:eastAsia="zh-CN"/>
        </w:rPr>
        <w:t>9</w:t>
      </w:r>
      <w:r>
        <w:rPr>
          <w:rFonts w:ascii="宋体" w:cs="宋体"/>
          <w:bCs w:val="0"/>
          <w:color w:val="auto"/>
          <w:sz w:val="24"/>
          <w:szCs w:val="24"/>
          <w:highlight w:val="none"/>
        </w:rPr>
        <w:t>、</w:t>
      </w:r>
      <w:r>
        <w:rPr>
          <w:rFonts w:hint="eastAsia" w:ascii="宋体" w:cs="宋体"/>
          <w:bCs w:val="0"/>
          <w:color w:val="auto"/>
          <w:sz w:val="24"/>
          <w:szCs w:val="24"/>
          <w:highlight w:val="none"/>
        </w:rPr>
        <w:t>不正当竞争预防措施（实质性要求）</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在评审过程中，评审委员会认为</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申请人报价明显低于其他通过符合性审查</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申请人的报价，有可能影响产品质量或者不能诚信履约的</w:t>
      </w:r>
      <w:r>
        <w:rPr>
          <w:rFonts w:ascii="宋体" w:hAnsi="宋体" w:cs="宋体"/>
          <w:color w:val="auto"/>
          <w:sz w:val="24"/>
          <w:highlight w:val="none"/>
        </w:rPr>
        <w:t>，评审委员会应当要求其在评审现场合理的时间内提供成本构成书面说明，并提交相关证明材料。书面说明应当按照国家财务会计制度的规定要求，逐项就</w:t>
      </w:r>
      <w:r>
        <w:rPr>
          <w:rFonts w:hint="eastAsia" w:ascii="宋体" w:hAnsi="宋体" w:cs="宋体"/>
          <w:color w:val="auto"/>
          <w:sz w:val="24"/>
          <w:highlight w:val="none"/>
          <w:lang w:eastAsia="zh-CN"/>
        </w:rPr>
        <w:t>遴选</w:t>
      </w:r>
      <w:r>
        <w:rPr>
          <w:rFonts w:ascii="宋体" w:hAnsi="宋体" w:cs="宋体"/>
          <w:color w:val="auto"/>
          <w:sz w:val="24"/>
          <w:highlight w:val="none"/>
        </w:rPr>
        <w:t>申请人提供的货物、工程和服务的主营业务成本（应根据</w:t>
      </w:r>
      <w:r>
        <w:rPr>
          <w:rFonts w:hint="eastAsia" w:ascii="宋体" w:hAnsi="宋体" w:cs="宋体"/>
          <w:color w:val="auto"/>
          <w:sz w:val="24"/>
          <w:highlight w:val="none"/>
          <w:lang w:eastAsia="zh-CN"/>
        </w:rPr>
        <w:t>遴选</w:t>
      </w:r>
      <w:r>
        <w:rPr>
          <w:rFonts w:ascii="宋体" w:hAnsi="宋体" w:cs="宋体"/>
          <w:color w:val="auto"/>
          <w:sz w:val="24"/>
          <w:highlight w:val="none"/>
        </w:rPr>
        <w:t>申请人企业类型予以区别）、税金及附加、销售费用、管理费用、财务费用等成本构成事项详细陈述。</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申请人书面说明应当签字确认或者加盖公章，否则无效。</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申请人提供书面说明后，评审委员会应当结合采购项目采购需求、专业实际情况、</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申请人财务状况报告、与其他</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申请人比较情况等就</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申请人书面说明进行审查评价。</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申请人拒绝或者变相拒绝提供有效书面说明或者书面说明不能证明其报价合理性的，评审委员会应当将其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申请文件作为无效响应处理。</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0</w:t>
      </w:r>
      <w:r>
        <w:rPr>
          <w:rFonts w:hint="eastAsia" w:ascii="宋体" w:cs="宋体"/>
          <w:bCs w:val="0"/>
          <w:color w:val="auto"/>
          <w:sz w:val="24"/>
          <w:szCs w:val="24"/>
          <w:highlight w:val="none"/>
        </w:rPr>
        <w:t>、</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保证金（本项目不收取）</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lang w:val="en-US" w:eastAsia="zh-CN"/>
        </w:rPr>
        <w:t>11</w:t>
      </w:r>
      <w:r>
        <w:rPr>
          <w:rFonts w:hint="eastAsia" w:ascii="宋体" w:cs="宋体"/>
          <w:bCs w:val="0"/>
          <w:color w:val="auto"/>
          <w:sz w:val="24"/>
          <w:szCs w:val="24"/>
          <w:highlight w:val="none"/>
        </w:rPr>
        <w:t>、充分、公平竞争保障措施（实质性要求）</w:t>
      </w:r>
    </w:p>
    <w:p>
      <w:pPr>
        <w:pageBreakBefore w:val="0"/>
        <w:widowControl/>
        <w:kinsoku/>
        <w:wordWrap/>
        <w:overflowPunct/>
        <w:topLinePunct w:val="0"/>
        <w:bidi w:val="0"/>
        <w:spacing w:before="80" w:after="80" w:line="360" w:lineRule="auto"/>
        <w:jc w:val="both"/>
        <w:rPr>
          <w:rFonts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利害关系</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申请人处理。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单位负责人为同一人或者存在直接控股、管理关系的不同</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申请人不得参加同一合同项下的采购活动。采购项目实行资格预审的，单位负责人为同一人或者存在直接控股、管理关系的不同</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申请人可以参加资格预审，但只能由</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申请人确定其中一家符合条件的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申请人参加后续的采购活动，否则，其</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申请文件作为无效处理。</w:t>
      </w:r>
    </w:p>
    <w:p>
      <w:pPr>
        <w:pageBreakBefore w:val="0"/>
        <w:widowControl/>
        <w:kinsoku/>
        <w:wordWrap/>
        <w:overflowPunct/>
        <w:topLinePunct w:val="0"/>
        <w:bidi w:val="0"/>
        <w:spacing w:before="80" w:after="80" w:line="360" w:lineRule="auto"/>
        <w:jc w:val="both"/>
        <w:rPr>
          <w:rFonts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前期参与</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申请人处理。</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hint="eastAsia" w:ascii="宋体" w:hAnsi="宋体" w:cs="宋体"/>
          <w:color w:val="auto"/>
          <w:sz w:val="24"/>
          <w:highlight w:val="none"/>
        </w:rPr>
        <w:t>为采购项目提供整体设计、规范编制或者项目管理、监理、检测等服务的</w:t>
      </w:r>
      <w:r>
        <w:rPr>
          <w:rFonts w:hint="eastAsia" w:ascii="宋体" w:hAnsi="宋体" w:cs="宋体"/>
          <w:color w:val="auto"/>
          <w:sz w:val="24"/>
          <w:highlight w:val="none"/>
          <w:lang w:eastAsia="zh-CN"/>
        </w:rPr>
        <w:t>遴选</w:t>
      </w:r>
      <w:r>
        <w:rPr>
          <w:rFonts w:hint="eastAsia" w:ascii="宋体" w:hAnsi="宋体" w:cs="宋体"/>
          <w:color w:val="auto"/>
          <w:sz w:val="24"/>
          <w:highlight w:val="none"/>
        </w:rPr>
        <w:t>申请人，不得再参加该采购项目的其他采购活动。</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2</w:t>
      </w:r>
      <w:r>
        <w:rPr>
          <w:rFonts w:hint="eastAsia" w:ascii="宋体" w:cs="宋体"/>
          <w:bCs w:val="0"/>
          <w:color w:val="auto"/>
          <w:sz w:val="24"/>
          <w:szCs w:val="24"/>
          <w:highlight w:val="none"/>
        </w:rPr>
        <w:t>、合同分包（实质性要求）（本项目不接受合同分包）</w:t>
      </w:r>
    </w:p>
    <w:p>
      <w:pPr>
        <w:pStyle w:val="8"/>
        <w:pageBreakBefore w:val="0"/>
        <w:widowControl/>
        <w:kinsoku/>
        <w:wordWrap/>
        <w:overflowPunct/>
        <w:topLinePunct w:val="0"/>
        <w:bidi w:val="0"/>
        <w:jc w:val="both"/>
        <w:rPr>
          <w:rFonts w:ascii="宋体" w:cs="宋体"/>
          <w:bCs w:val="0"/>
          <w:color w:val="auto"/>
          <w:sz w:val="24"/>
          <w:szCs w:val="24"/>
          <w:highlight w:val="none"/>
        </w:rPr>
      </w:pPr>
      <w:r>
        <w:rPr>
          <w:rFonts w:hint="eastAsia" w:ascii="宋体" w:cs="宋体"/>
          <w:bCs w:val="0"/>
          <w:color w:val="auto"/>
          <w:sz w:val="24"/>
          <w:szCs w:val="24"/>
          <w:highlight w:val="none"/>
        </w:rPr>
        <w:t>1</w:t>
      </w:r>
      <w:r>
        <w:rPr>
          <w:rFonts w:hint="eastAsia" w:ascii="宋体" w:cs="宋体"/>
          <w:bCs w:val="0"/>
          <w:color w:val="auto"/>
          <w:sz w:val="24"/>
          <w:szCs w:val="24"/>
          <w:highlight w:val="none"/>
          <w:lang w:val="en-US" w:eastAsia="zh-CN"/>
        </w:rPr>
        <w:t>3</w:t>
      </w:r>
      <w:r>
        <w:rPr>
          <w:rFonts w:hint="eastAsia" w:ascii="宋体" w:cs="宋体"/>
          <w:bCs w:val="0"/>
          <w:color w:val="auto"/>
          <w:sz w:val="24"/>
          <w:szCs w:val="24"/>
          <w:highlight w:val="none"/>
        </w:rPr>
        <w:t>、合同转包（实质性要求）</w:t>
      </w:r>
    </w:p>
    <w:p>
      <w:pPr>
        <w:pageBreakBefore w:val="0"/>
        <w:widowControl/>
        <w:kinsoku/>
        <w:wordWrap/>
        <w:overflowPunct/>
        <w:topLinePunct w:val="0"/>
        <w:bidi w:val="0"/>
        <w:spacing w:line="400" w:lineRule="exact"/>
        <w:ind w:firstLine="540" w:firstLineChars="225"/>
        <w:jc w:val="both"/>
        <w:rPr>
          <w:rFonts w:ascii="宋体" w:hAnsi="宋体" w:cs="宋体"/>
          <w:color w:val="auto"/>
          <w:sz w:val="24"/>
          <w:szCs w:val="24"/>
          <w:highlight w:val="none"/>
        </w:rPr>
      </w:pPr>
      <w:r>
        <w:rPr>
          <w:rFonts w:hint="eastAsia" w:ascii="宋体" w:hAnsi="宋体" w:cs="宋体"/>
          <w:color w:val="auto"/>
          <w:sz w:val="24"/>
          <w:szCs w:val="24"/>
          <w:highlight w:val="none"/>
        </w:rPr>
        <w:t>本采购项目严禁中选人将任何采购合同义务转包。本项目所称转包，是指中选人将采购合同义务转让给第三人，并退出现有采购合同当事人双方的权利义务关系，受让人（即第三人）成为采购合同的另一方当事人的行为。</w:t>
      </w:r>
    </w:p>
    <w:p>
      <w:pPr>
        <w:pageBreakBefore w:val="0"/>
        <w:widowControl/>
        <w:kinsoku/>
        <w:wordWrap/>
        <w:overflowPunct/>
        <w:topLinePunct w:val="0"/>
        <w:bidi w:val="0"/>
        <w:spacing w:line="400" w:lineRule="exact"/>
        <w:ind w:firstLine="540" w:firstLineChars="225"/>
        <w:jc w:val="both"/>
        <w:rPr>
          <w:rFonts w:ascii="宋体" w:hAnsi="宋体" w:cs="宋体"/>
          <w:color w:val="auto"/>
          <w:sz w:val="24"/>
          <w:szCs w:val="24"/>
          <w:highlight w:val="none"/>
        </w:rPr>
      </w:pPr>
      <w:r>
        <w:rPr>
          <w:rFonts w:hint="eastAsia" w:ascii="宋体" w:hAnsi="宋体" w:cs="宋体"/>
          <w:color w:val="auto"/>
          <w:sz w:val="24"/>
          <w:szCs w:val="24"/>
          <w:highlight w:val="none"/>
        </w:rPr>
        <w:t>中选人转包的，视同拒绝履行采购合同义务，将依法追究法律责任。</w:t>
      </w:r>
    </w:p>
    <w:p>
      <w:pPr>
        <w:pageBreakBefore w:val="0"/>
        <w:widowControl/>
        <w:kinsoku/>
        <w:wordWrap/>
        <w:overflowPunct/>
        <w:topLinePunct w:val="0"/>
        <w:bidi w:val="0"/>
        <w:jc w:val="both"/>
        <w:rPr>
          <w:rFonts w:ascii="宋体" w:hAnsi="宋体" w:cs="宋体"/>
          <w:color w:val="auto"/>
          <w:sz w:val="24"/>
          <w:szCs w:val="24"/>
          <w:highlight w:val="none"/>
        </w:rPr>
      </w:pPr>
    </w:p>
    <w:p>
      <w:pPr>
        <w:pageBreakBefore w:val="0"/>
        <w:widowControl/>
        <w:kinsoku/>
        <w:wordWrap/>
        <w:overflowPunct/>
        <w:topLinePunct w:val="0"/>
        <w:bidi w:val="0"/>
        <w:spacing w:before="80" w:after="80" w:line="360" w:lineRule="auto"/>
        <w:jc w:val="both"/>
        <w:rPr>
          <w:rFonts w:ascii="宋体" w:hAnsi="宋体" w:cs="宋体"/>
          <w:b/>
          <w:color w:val="auto"/>
          <w:sz w:val="44"/>
          <w:highlight w:val="none"/>
        </w:rPr>
      </w:pPr>
      <w:r>
        <w:rPr>
          <w:rFonts w:ascii="宋体" w:hAnsi="宋体" w:cs="宋体"/>
          <w:b/>
          <w:color w:val="auto"/>
          <w:sz w:val="44"/>
          <w:highlight w:val="none"/>
        </w:rPr>
        <w:br w:type="page"/>
      </w:r>
    </w:p>
    <w:p>
      <w:pPr>
        <w:pStyle w:val="7"/>
        <w:pageBreakBefore w:val="0"/>
        <w:widowControl/>
        <w:kinsoku/>
        <w:wordWrap/>
        <w:overflowPunct/>
        <w:topLinePunct w:val="0"/>
        <w:bidi w:val="0"/>
        <w:jc w:val="center"/>
        <w:rPr>
          <w:rFonts w:ascii="宋体" w:hAnsi="宋体" w:cs="宋体"/>
          <w:b w:val="0"/>
          <w:color w:val="auto"/>
          <w:highlight w:val="none"/>
        </w:rPr>
      </w:pPr>
      <w:bookmarkStart w:id="12" w:name="_Toc66971933"/>
      <w:bookmarkStart w:id="13" w:name="_Toc69323337"/>
      <w:r>
        <w:rPr>
          <w:rFonts w:ascii="宋体" w:hAnsi="宋体" w:cs="宋体"/>
          <w:b w:val="0"/>
          <w:color w:val="auto"/>
          <w:highlight w:val="none"/>
        </w:rPr>
        <w:t>第二章</w:t>
      </w:r>
      <w:r>
        <w:rPr>
          <w:rFonts w:hint="eastAsia" w:ascii="宋体" w:hAnsi="宋体" w:cs="宋体"/>
          <w:b w:val="0"/>
          <w:color w:val="auto"/>
          <w:highlight w:val="none"/>
        </w:rPr>
        <w:t xml:space="preserve"> </w:t>
      </w:r>
      <w:r>
        <w:rPr>
          <w:rFonts w:hint="eastAsia" w:ascii="宋体" w:hAnsi="宋体" w:cs="宋体"/>
          <w:b w:val="0"/>
          <w:color w:val="auto"/>
          <w:highlight w:val="none"/>
          <w:lang w:eastAsia="zh-CN"/>
        </w:rPr>
        <w:t>遴选</w:t>
      </w:r>
      <w:r>
        <w:rPr>
          <w:rFonts w:ascii="宋体" w:hAnsi="宋体" w:cs="宋体"/>
          <w:b w:val="0"/>
          <w:color w:val="auto"/>
          <w:highlight w:val="none"/>
        </w:rPr>
        <w:t>申请书</w:t>
      </w:r>
      <w:bookmarkEnd w:id="12"/>
      <w:bookmarkEnd w:id="13"/>
    </w:p>
    <w:p>
      <w:pPr>
        <w:pageBreakBefore w:val="0"/>
        <w:widowControl/>
        <w:kinsoku/>
        <w:wordWrap/>
        <w:overflowPunct/>
        <w:topLinePunct w:val="0"/>
        <w:bidi w:val="0"/>
        <w:spacing w:line="360" w:lineRule="auto"/>
        <w:jc w:val="both"/>
        <w:rPr>
          <w:rFonts w:ascii="宋体" w:hAnsi="宋体"/>
          <w:color w:val="auto"/>
          <w:sz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1、</w:t>
      </w:r>
      <w:r>
        <w:rPr>
          <w:rFonts w:hint="eastAsia" w:ascii="宋体" w:hAnsi="宋体" w:cs="宋体"/>
          <w:color w:val="auto"/>
          <w:sz w:val="24"/>
          <w:highlight w:val="none"/>
          <w:lang w:eastAsia="zh-CN"/>
        </w:rPr>
        <w:t>遴选</w:t>
      </w:r>
      <w:r>
        <w:rPr>
          <w:rFonts w:ascii="宋体" w:hAnsi="宋体" w:cs="宋体"/>
          <w:color w:val="auto"/>
          <w:sz w:val="24"/>
          <w:highlight w:val="none"/>
        </w:rPr>
        <w:t>申请人在编制</w:t>
      </w:r>
      <w:r>
        <w:rPr>
          <w:rFonts w:hint="eastAsia" w:ascii="宋体" w:hAnsi="宋体" w:cs="宋体"/>
          <w:color w:val="auto"/>
          <w:sz w:val="24"/>
          <w:highlight w:val="none"/>
          <w:lang w:eastAsia="zh-CN"/>
        </w:rPr>
        <w:t>遴选</w:t>
      </w:r>
      <w:r>
        <w:rPr>
          <w:rFonts w:ascii="宋体" w:hAnsi="宋体" w:cs="宋体"/>
          <w:color w:val="auto"/>
          <w:sz w:val="24"/>
          <w:highlight w:val="none"/>
        </w:rPr>
        <w:t>申请书时应使用本章所附格式并符合有关要求；本章未规定格式的，由</w:t>
      </w:r>
      <w:r>
        <w:rPr>
          <w:rFonts w:hint="eastAsia" w:ascii="宋体" w:hAnsi="宋体" w:cs="宋体"/>
          <w:color w:val="auto"/>
          <w:sz w:val="24"/>
          <w:highlight w:val="none"/>
          <w:lang w:eastAsia="zh-CN"/>
        </w:rPr>
        <w:t>遴选</w:t>
      </w:r>
      <w:r>
        <w:rPr>
          <w:rFonts w:ascii="宋体" w:hAnsi="宋体" w:cs="宋体"/>
          <w:color w:val="auto"/>
          <w:sz w:val="24"/>
          <w:highlight w:val="none"/>
        </w:rPr>
        <w:t>申请人根据实际情况自主编制。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2、</w:t>
      </w:r>
      <w:r>
        <w:rPr>
          <w:rFonts w:hint="eastAsia" w:ascii="宋体" w:hAnsi="宋体" w:cs="宋体"/>
          <w:color w:val="auto"/>
          <w:sz w:val="24"/>
          <w:highlight w:val="none"/>
          <w:lang w:eastAsia="zh-CN"/>
        </w:rPr>
        <w:t>遴选</w:t>
      </w:r>
      <w:r>
        <w:rPr>
          <w:rFonts w:ascii="宋体" w:hAnsi="宋体" w:cs="宋体"/>
          <w:color w:val="auto"/>
          <w:sz w:val="24"/>
          <w:highlight w:val="none"/>
        </w:rPr>
        <w:t>申请书应在</w:t>
      </w:r>
      <w:r>
        <w:rPr>
          <w:rFonts w:hint="eastAsia" w:ascii="宋体" w:hAnsi="宋体" w:cs="宋体"/>
          <w:color w:val="auto"/>
          <w:sz w:val="24"/>
          <w:highlight w:val="none"/>
          <w:lang w:eastAsia="zh-CN"/>
        </w:rPr>
        <w:t>遴选</w:t>
      </w:r>
      <w:r>
        <w:rPr>
          <w:rFonts w:ascii="宋体" w:hAnsi="宋体" w:cs="宋体"/>
          <w:color w:val="auto"/>
          <w:sz w:val="24"/>
          <w:highlight w:val="none"/>
        </w:rPr>
        <w:t>申请书封面和《法定代表人授权书》中的“</w:t>
      </w:r>
      <w:r>
        <w:rPr>
          <w:rFonts w:hint="eastAsia" w:ascii="宋体" w:hAnsi="宋体" w:cs="宋体"/>
          <w:color w:val="auto"/>
          <w:sz w:val="24"/>
          <w:highlight w:val="none"/>
          <w:lang w:eastAsia="zh-CN"/>
        </w:rPr>
        <w:t>遴选</w:t>
      </w:r>
      <w:r>
        <w:rPr>
          <w:rFonts w:ascii="宋体" w:hAnsi="宋体" w:cs="宋体"/>
          <w:color w:val="auto"/>
          <w:sz w:val="24"/>
          <w:highlight w:val="none"/>
        </w:rPr>
        <w:t>申请人”一栏填上</w:t>
      </w:r>
      <w:r>
        <w:rPr>
          <w:rFonts w:hint="eastAsia" w:ascii="宋体" w:hAnsi="宋体" w:cs="宋体"/>
          <w:color w:val="auto"/>
          <w:sz w:val="24"/>
          <w:highlight w:val="none"/>
          <w:lang w:eastAsia="zh-CN"/>
        </w:rPr>
        <w:t>遴选</w:t>
      </w:r>
      <w:r>
        <w:rPr>
          <w:rFonts w:ascii="宋体" w:hAnsi="宋体" w:cs="宋体"/>
          <w:color w:val="auto"/>
          <w:sz w:val="24"/>
          <w:highlight w:val="none"/>
        </w:rPr>
        <w:t>申请人的全称并在名称上加盖</w:t>
      </w:r>
      <w:r>
        <w:rPr>
          <w:rFonts w:hint="eastAsia" w:ascii="宋体" w:hAnsi="宋体" w:cs="宋体"/>
          <w:color w:val="auto"/>
          <w:sz w:val="24"/>
          <w:highlight w:val="none"/>
          <w:lang w:eastAsia="zh-CN"/>
        </w:rPr>
        <w:t>遴选</w:t>
      </w:r>
      <w:r>
        <w:rPr>
          <w:rFonts w:ascii="宋体" w:hAnsi="宋体" w:cs="宋体"/>
          <w:color w:val="auto"/>
          <w:sz w:val="24"/>
          <w:highlight w:val="none"/>
        </w:rPr>
        <w:t>申请人单位章。</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3、</w:t>
      </w:r>
      <w:r>
        <w:rPr>
          <w:rFonts w:hint="eastAsia" w:ascii="宋体" w:hAnsi="宋体" w:cs="宋体"/>
          <w:color w:val="auto"/>
          <w:sz w:val="24"/>
          <w:highlight w:val="none"/>
          <w:lang w:eastAsia="zh-CN"/>
        </w:rPr>
        <w:t>遴选</w:t>
      </w:r>
      <w:r>
        <w:rPr>
          <w:rFonts w:ascii="宋体" w:hAnsi="宋体" w:cs="宋体"/>
          <w:color w:val="auto"/>
          <w:sz w:val="24"/>
          <w:highlight w:val="none"/>
        </w:rPr>
        <w:t>申请书中的表格或空格如填写不下，可编辑扩充或另附页。除形式外，</w:t>
      </w:r>
      <w:r>
        <w:rPr>
          <w:rFonts w:hint="eastAsia" w:ascii="宋体" w:hAnsi="宋体" w:cs="宋体"/>
          <w:color w:val="auto"/>
          <w:sz w:val="24"/>
          <w:highlight w:val="none"/>
          <w:lang w:eastAsia="zh-CN"/>
        </w:rPr>
        <w:t>遴选</w:t>
      </w:r>
      <w:r>
        <w:rPr>
          <w:rFonts w:ascii="宋体" w:hAnsi="宋体" w:cs="宋体"/>
          <w:color w:val="auto"/>
          <w:sz w:val="24"/>
          <w:highlight w:val="none"/>
        </w:rPr>
        <w:t>申请人不得改变其内容要求。本章所附格式，</w:t>
      </w:r>
      <w:r>
        <w:rPr>
          <w:rFonts w:hint="eastAsia" w:ascii="宋体" w:hAnsi="宋体" w:cs="宋体"/>
          <w:color w:val="auto"/>
          <w:sz w:val="24"/>
          <w:highlight w:val="none"/>
          <w:lang w:eastAsia="zh-CN"/>
        </w:rPr>
        <w:t>遴选</w:t>
      </w:r>
      <w:r>
        <w:rPr>
          <w:rFonts w:ascii="宋体" w:hAnsi="宋体" w:cs="宋体"/>
          <w:color w:val="auto"/>
          <w:sz w:val="24"/>
          <w:highlight w:val="none"/>
        </w:rPr>
        <w:t>申请人为编制</w:t>
      </w:r>
      <w:r>
        <w:rPr>
          <w:rFonts w:hint="eastAsia" w:ascii="宋体" w:hAnsi="宋体" w:cs="宋体"/>
          <w:color w:val="auto"/>
          <w:sz w:val="24"/>
          <w:highlight w:val="none"/>
          <w:lang w:eastAsia="zh-CN"/>
        </w:rPr>
        <w:t>遴选</w:t>
      </w:r>
      <w:r>
        <w:rPr>
          <w:rFonts w:ascii="宋体" w:hAnsi="宋体" w:cs="宋体"/>
          <w:color w:val="auto"/>
          <w:sz w:val="24"/>
          <w:highlight w:val="none"/>
        </w:rPr>
        <w:t>申请书可以复印或编辑。</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highlight w:val="none"/>
        </w:rPr>
      </w:pPr>
      <w:r>
        <w:rPr>
          <w:rFonts w:ascii="宋体" w:hAnsi="宋体" w:cs="宋体"/>
          <w:color w:val="auto"/>
          <w:sz w:val="24"/>
          <w:highlight w:val="none"/>
        </w:rPr>
        <w:t>4、</w:t>
      </w:r>
      <w:r>
        <w:rPr>
          <w:rFonts w:hint="eastAsia" w:ascii="宋体" w:hAnsi="宋体" w:cs="宋体"/>
          <w:color w:val="auto"/>
          <w:sz w:val="24"/>
          <w:highlight w:val="none"/>
          <w:lang w:eastAsia="zh-CN"/>
        </w:rPr>
        <w:t>遴选</w:t>
      </w:r>
      <w:r>
        <w:rPr>
          <w:rFonts w:ascii="宋体" w:hAnsi="宋体" w:cs="宋体"/>
          <w:color w:val="auto"/>
          <w:sz w:val="24"/>
          <w:highlight w:val="none"/>
        </w:rPr>
        <w:t>申请人应按照</w:t>
      </w:r>
      <w:r>
        <w:rPr>
          <w:rFonts w:hint="eastAsia" w:ascii="宋体" w:hAnsi="宋体" w:cs="宋体"/>
          <w:color w:val="auto"/>
          <w:sz w:val="24"/>
          <w:highlight w:val="none"/>
          <w:lang w:eastAsia="zh-CN"/>
        </w:rPr>
        <w:t>遴选</w:t>
      </w:r>
      <w:r>
        <w:rPr>
          <w:rFonts w:ascii="宋体" w:hAnsi="宋体" w:cs="宋体"/>
          <w:color w:val="auto"/>
          <w:sz w:val="24"/>
          <w:highlight w:val="none"/>
        </w:rPr>
        <w:t>申请书格式的要求编制</w:t>
      </w:r>
      <w:r>
        <w:rPr>
          <w:rFonts w:hint="eastAsia" w:ascii="宋体" w:hAnsi="宋体" w:cs="宋体"/>
          <w:color w:val="auto"/>
          <w:sz w:val="24"/>
          <w:highlight w:val="none"/>
          <w:lang w:eastAsia="zh-CN"/>
        </w:rPr>
        <w:t>遴选</w:t>
      </w:r>
      <w:r>
        <w:rPr>
          <w:rFonts w:ascii="宋体" w:hAnsi="宋体" w:cs="宋体"/>
          <w:color w:val="auto"/>
          <w:sz w:val="24"/>
          <w:highlight w:val="none"/>
        </w:rPr>
        <w:t>申请书。</w:t>
      </w:r>
      <w:r>
        <w:rPr>
          <w:rFonts w:hint="eastAsia" w:ascii="宋体" w:hAnsi="宋体" w:cs="宋体"/>
          <w:color w:val="auto"/>
          <w:sz w:val="24"/>
          <w:highlight w:val="none"/>
          <w:lang w:eastAsia="zh-CN"/>
        </w:rPr>
        <w:t>遴选</w:t>
      </w:r>
      <w:r>
        <w:rPr>
          <w:rFonts w:ascii="宋体" w:hAnsi="宋体" w:cs="宋体"/>
          <w:color w:val="auto"/>
          <w:sz w:val="24"/>
          <w:highlight w:val="none"/>
        </w:rPr>
        <w:t>申请书密封后按规定的时间和地点提交。</w:t>
      </w:r>
    </w:p>
    <w:p>
      <w:pPr>
        <w:pageBreakBefore w:val="0"/>
        <w:widowControl/>
        <w:kinsoku/>
        <w:wordWrap/>
        <w:overflowPunct/>
        <w:topLinePunct w:val="0"/>
        <w:bidi w:val="0"/>
        <w:spacing w:line="360" w:lineRule="auto"/>
        <w:ind w:firstLine="560"/>
        <w:jc w:val="both"/>
        <w:rPr>
          <w:rFonts w:ascii="宋体" w:hAnsi="宋体"/>
          <w:color w:val="auto"/>
          <w:sz w:val="28"/>
          <w:highlight w:val="none"/>
        </w:rPr>
      </w:pPr>
    </w:p>
    <w:p>
      <w:pPr>
        <w:pageBreakBefore w:val="0"/>
        <w:widowControl/>
        <w:kinsoku/>
        <w:wordWrap/>
        <w:overflowPunct/>
        <w:topLinePunct w:val="0"/>
        <w:bidi w:val="0"/>
        <w:spacing w:line="360" w:lineRule="auto"/>
        <w:ind w:firstLine="560"/>
        <w:jc w:val="both"/>
        <w:rPr>
          <w:rFonts w:ascii="宋体" w:hAnsi="宋体"/>
          <w:color w:val="auto"/>
          <w:sz w:val="28"/>
          <w:highlight w:val="none"/>
        </w:rPr>
      </w:pPr>
    </w:p>
    <w:p>
      <w:pPr>
        <w:pageBreakBefore w:val="0"/>
        <w:widowControl/>
        <w:kinsoku/>
        <w:wordWrap/>
        <w:overflowPunct/>
        <w:topLinePunct w:val="0"/>
        <w:bidi w:val="0"/>
        <w:spacing w:line="360" w:lineRule="auto"/>
        <w:ind w:firstLine="560"/>
        <w:jc w:val="both"/>
        <w:rPr>
          <w:rFonts w:ascii="宋体" w:hAnsi="宋体"/>
          <w:color w:val="auto"/>
          <w:sz w:val="28"/>
          <w:highlight w:val="none"/>
        </w:rPr>
      </w:pPr>
      <w:r>
        <w:rPr>
          <w:rFonts w:ascii="宋体" w:hAnsi="宋体"/>
          <w:color w:val="auto"/>
          <w:sz w:val="28"/>
          <w:highlight w:val="none"/>
        </w:rPr>
        <w:t xml:space="preserve"> </w:t>
      </w:r>
    </w:p>
    <w:p>
      <w:pPr>
        <w:pageBreakBefore w:val="0"/>
        <w:widowControl/>
        <w:kinsoku/>
        <w:wordWrap/>
        <w:overflowPunct/>
        <w:topLinePunct w:val="0"/>
        <w:bidi w:val="0"/>
        <w:spacing w:line="360" w:lineRule="auto"/>
        <w:jc w:val="both"/>
        <w:rPr>
          <w:rFonts w:ascii="宋体" w:hAnsi="宋体"/>
          <w:color w:val="auto"/>
          <w:sz w:val="24"/>
          <w:highlight w:val="none"/>
        </w:rPr>
      </w:pPr>
    </w:p>
    <w:p>
      <w:pPr>
        <w:pageBreakBefore w:val="0"/>
        <w:widowControl/>
        <w:kinsoku/>
        <w:wordWrap/>
        <w:overflowPunct/>
        <w:topLinePunct w:val="0"/>
        <w:bidi w:val="0"/>
        <w:spacing w:line="360" w:lineRule="auto"/>
        <w:jc w:val="both"/>
        <w:rPr>
          <w:rFonts w:ascii="宋体" w:hAnsi="宋体"/>
          <w:b/>
          <w:color w:val="auto"/>
          <w:sz w:val="32"/>
          <w:highlight w:val="none"/>
        </w:rPr>
      </w:pPr>
    </w:p>
    <w:p>
      <w:pPr>
        <w:pageBreakBefore w:val="0"/>
        <w:widowControl/>
        <w:kinsoku/>
        <w:wordWrap/>
        <w:overflowPunct/>
        <w:topLinePunct w:val="0"/>
        <w:bidi w:val="0"/>
        <w:spacing w:line="360" w:lineRule="auto"/>
        <w:jc w:val="both"/>
        <w:rPr>
          <w:rFonts w:ascii="宋体" w:hAnsi="宋体"/>
          <w:b/>
          <w:color w:val="auto"/>
          <w:sz w:val="48"/>
          <w:highlight w:val="none"/>
        </w:rPr>
      </w:pPr>
    </w:p>
    <w:p>
      <w:pPr>
        <w:pageBreakBefore w:val="0"/>
        <w:widowControl/>
        <w:kinsoku/>
        <w:wordWrap/>
        <w:overflowPunct/>
        <w:topLinePunct w:val="0"/>
        <w:bidi w:val="0"/>
        <w:jc w:val="both"/>
        <w:rPr>
          <w:rFonts w:ascii="宋体" w:hAnsi="宋体" w:cs="宋体"/>
          <w:b/>
          <w:color w:val="auto"/>
          <w:sz w:val="48"/>
          <w:highlight w:val="none"/>
        </w:rPr>
      </w:pPr>
      <w:r>
        <w:rPr>
          <w:rFonts w:ascii="宋体" w:hAnsi="宋体" w:cs="宋体"/>
          <w:b/>
          <w:color w:val="auto"/>
          <w:sz w:val="48"/>
          <w:highlight w:val="none"/>
        </w:rPr>
        <w:br w:type="page"/>
      </w:r>
    </w:p>
    <w:p>
      <w:pPr>
        <w:pageBreakBefore w:val="0"/>
        <w:widowControl/>
        <w:kinsoku/>
        <w:wordWrap/>
        <w:overflowPunct/>
        <w:topLinePunct w:val="0"/>
        <w:bidi w:val="0"/>
        <w:spacing w:line="360" w:lineRule="auto"/>
        <w:jc w:val="both"/>
        <w:rPr>
          <w:rFonts w:ascii="宋体" w:hAnsi="宋体" w:cs="宋体"/>
          <w:b/>
          <w:color w:val="auto"/>
          <w:sz w:val="44"/>
          <w:szCs w:val="44"/>
          <w:highlight w:val="none"/>
        </w:rPr>
      </w:pPr>
    </w:p>
    <w:p>
      <w:pPr>
        <w:pageBreakBefore w:val="0"/>
        <w:widowControl/>
        <w:kinsoku/>
        <w:wordWrap/>
        <w:overflowPunct/>
        <w:topLinePunct w:val="0"/>
        <w:bidi w:val="0"/>
        <w:spacing w:line="360" w:lineRule="auto"/>
        <w:jc w:val="both"/>
        <w:rPr>
          <w:rFonts w:ascii="宋体" w:hAnsi="宋体" w:cs="宋体"/>
          <w:b/>
          <w:color w:val="auto"/>
          <w:sz w:val="48"/>
          <w:szCs w:val="52"/>
          <w:highlight w:val="none"/>
        </w:rPr>
      </w:pPr>
    </w:p>
    <w:p>
      <w:pPr>
        <w:pageBreakBefore w:val="0"/>
        <w:widowControl/>
        <w:kinsoku/>
        <w:wordWrap/>
        <w:overflowPunct/>
        <w:topLinePunct w:val="0"/>
        <w:bidi w:val="0"/>
        <w:spacing w:line="360" w:lineRule="auto"/>
        <w:jc w:val="center"/>
        <w:rPr>
          <w:rFonts w:ascii="宋体" w:hAnsi="宋体"/>
          <w:b/>
          <w:color w:val="auto"/>
          <w:sz w:val="44"/>
          <w:highlight w:val="none"/>
        </w:rPr>
      </w:pPr>
      <w:r>
        <w:rPr>
          <w:rFonts w:hint="eastAsia" w:ascii="宋体" w:hAnsi="宋体" w:cs="宋体"/>
          <w:b/>
          <w:color w:val="auto"/>
          <w:sz w:val="48"/>
          <w:szCs w:val="52"/>
          <w:highlight w:val="none"/>
        </w:rPr>
        <w:t>xxx采购项目</w:t>
      </w:r>
    </w:p>
    <w:p>
      <w:pPr>
        <w:pageBreakBefore w:val="0"/>
        <w:widowControl/>
        <w:kinsoku/>
        <w:wordWrap/>
        <w:overflowPunct/>
        <w:topLinePunct w:val="0"/>
        <w:bidi w:val="0"/>
        <w:spacing w:line="360" w:lineRule="auto"/>
        <w:jc w:val="both"/>
        <w:rPr>
          <w:rFonts w:ascii="宋体" w:hAnsi="宋体"/>
          <w:b/>
          <w:color w:val="auto"/>
          <w:sz w:val="44"/>
          <w:highlight w:val="none"/>
        </w:rPr>
      </w:pPr>
    </w:p>
    <w:p>
      <w:pPr>
        <w:pageBreakBefore w:val="0"/>
        <w:widowControl/>
        <w:kinsoku/>
        <w:wordWrap/>
        <w:overflowPunct/>
        <w:topLinePunct w:val="0"/>
        <w:bidi w:val="0"/>
        <w:spacing w:line="360" w:lineRule="auto"/>
        <w:jc w:val="center"/>
        <w:rPr>
          <w:rFonts w:hint="eastAsia" w:ascii="宋体" w:hAnsi="宋体" w:eastAsia="宋体"/>
          <w:b/>
          <w:color w:val="auto"/>
          <w:sz w:val="52"/>
          <w:highlight w:val="none"/>
          <w:lang w:eastAsia="zh-CN"/>
        </w:rPr>
      </w:pPr>
      <w:r>
        <w:rPr>
          <w:rFonts w:hint="eastAsia" w:ascii="宋体" w:hAnsi="宋体" w:cs="宋体"/>
          <w:b/>
          <w:color w:val="auto"/>
          <w:sz w:val="52"/>
          <w:highlight w:val="none"/>
          <w:lang w:val="en-US" w:eastAsia="zh-CN"/>
        </w:rPr>
        <w:t>遴</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选</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申</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请</w:t>
      </w:r>
    </w:p>
    <w:p>
      <w:pPr>
        <w:pageBreakBefore w:val="0"/>
        <w:widowControl/>
        <w:kinsoku/>
        <w:wordWrap/>
        <w:overflowPunct/>
        <w:topLinePunct w:val="0"/>
        <w:bidi w:val="0"/>
        <w:spacing w:line="360" w:lineRule="auto"/>
        <w:jc w:val="center"/>
        <w:rPr>
          <w:rFonts w:ascii="宋体" w:hAnsi="宋体"/>
          <w:b/>
          <w:color w:val="auto"/>
          <w:sz w:val="52"/>
          <w:highlight w:val="none"/>
        </w:rPr>
      </w:pPr>
      <w:r>
        <w:rPr>
          <w:rFonts w:ascii="宋体" w:hAnsi="宋体" w:cs="宋体"/>
          <w:b/>
          <w:color w:val="auto"/>
          <w:sz w:val="52"/>
          <w:highlight w:val="none"/>
        </w:rPr>
        <w:t>书</w:t>
      </w:r>
    </w:p>
    <w:p>
      <w:pPr>
        <w:pageBreakBefore w:val="0"/>
        <w:widowControl/>
        <w:kinsoku/>
        <w:wordWrap/>
        <w:overflowPunct/>
        <w:topLinePunct w:val="0"/>
        <w:bidi w:val="0"/>
        <w:spacing w:line="360" w:lineRule="auto"/>
        <w:jc w:val="both"/>
        <w:rPr>
          <w:rFonts w:ascii="宋体" w:hAnsi="宋体"/>
          <w:color w:val="auto"/>
          <w:sz w:val="28"/>
          <w:highlight w:val="none"/>
        </w:rPr>
      </w:pPr>
    </w:p>
    <w:p>
      <w:pPr>
        <w:pageBreakBefore w:val="0"/>
        <w:widowControl/>
        <w:kinsoku/>
        <w:wordWrap/>
        <w:overflowPunct/>
        <w:topLinePunct w:val="0"/>
        <w:bidi w:val="0"/>
        <w:spacing w:line="360" w:lineRule="auto"/>
        <w:jc w:val="both"/>
        <w:rPr>
          <w:rFonts w:ascii="宋体" w:hAnsi="宋体"/>
          <w:color w:val="auto"/>
          <w:sz w:val="28"/>
          <w:highlight w:val="none"/>
        </w:rPr>
      </w:pPr>
    </w:p>
    <w:p>
      <w:pPr>
        <w:pageBreakBefore w:val="0"/>
        <w:widowControl/>
        <w:kinsoku/>
        <w:wordWrap/>
        <w:overflowPunct/>
        <w:topLinePunct w:val="0"/>
        <w:bidi w:val="0"/>
        <w:spacing w:line="360" w:lineRule="auto"/>
        <w:jc w:val="both"/>
        <w:rPr>
          <w:rFonts w:hint="eastAsia" w:ascii="宋体" w:hAnsi="宋体" w:cs="宋体"/>
          <w:b/>
          <w:bCs/>
          <w:color w:val="auto"/>
          <w:sz w:val="32"/>
          <w:highlight w:val="none"/>
          <w:lang w:eastAsia="zh-CN"/>
        </w:rPr>
      </w:pPr>
    </w:p>
    <w:p>
      <w:pPr>
        <w:pageBreakBefore w:val="0"/>
        <w:widowControl/>
        <w:kinsoku/>
        <w:wordWrap/>
        <w:overflowPunct/>
        <w:topLinePunct w:val="0"/>
        <w:bidi w:val="0"/>
        <w:spacing w:line="360" w:lineRule="auto"/>
        <w:jc w:val="center"/>
        <w:rPr>
          <w:rFonts w:ascii="宋体" w:hAnsi="宋体" w:cs="宋体"/>
          <w:b/>
          <w:bCs/>
          <w:color w:val="auto"/>
          <w:sz w:val="32"/>
          <w:highlight w:val="none"/>
        </w:rPr>
      </w:pPr>
      <w:r>
        <w:rPr>
          <w:rFonts w:hint="eastAsia" w:ascii="宋体" w:hAnsi="宋体" w:cs="宋体"/>
          <w:b/>
          <w:bCs/>
          <w:color w:val="auto"/>
          <w:sz w:val="32"/>
          <w:highlight w:val="none"/>
          <w:lang w:eastAsia="zh-CN"/>
        </w:rPr>
        <w:t>遴选</w:t>
      </w:r>
      <w:r>
        <w:rPr>
          <w:rFonts w:ascii="宋体" w:hAnsi="宋体" w:cs="宋体"/>
          <w:b/>
          <w:bCs/>
          <w:color w:val="auto"/>
          <w:sz w:val="32"/>
          <w:highlight w:val="none"/>
        </w:rPr>
        <w:t>申请人：（全称并加盖单位公章）</w:t>
      </w:r>
    </w:p>
    <w:p>
      <w:pPr>
        <w:pageBreakBefore w:val="0"/>
        <w:widowControl/>
        <w:kinsoku/>
        <w:wordWrap/>
        <w:overflowPunct/>
        <w:topLinePunct w:val="0"/>
        <w:bidi w:val="0"/>
        <w:spacing w:line="360" w:lineRule="auto"/>
        <w:jc w:val="center"/>
        <w:rPr>
          <w:rFonts w:ascii="宋体" w:hAnsi="宋体"/>
          <w:b/>
          <w:bCs/>
          <w:color w:val="auto"/>
          <w:sz w:val="32"/>
          <w:highlight w:val="none"/>
        </w:rPr>
      </w:pPr>
      <w:r>
        <w:rPr>
          <w:rFonts w:hint="eastAsia" w:ascii="宋体" w:hAnsi="宋体" w:cs="宋体"/>
          <w:b/>
          <w:bCs/>
          <w:color w:val="auto"/>
          <w:sz w:val="32"/>
          <w:highlight w:val="none"/>
        </w:rPr>
        <w:t>X</w:t>
      </w:r>
      <w:r>
        <w:rPr>
          <w:rFonts w:ascii="宋体" w:hAnsi="宋体" w:cs="宋体"/>
          <w:b/>
          <w:bCs/>
          <w:color w:val="auto"/>
          <w:sz w:val="32"/>
          <w:highlight w:val="none"/>
        </w:rPr>
        <w:t>年</w:t>
      </w:r>
      <w:r>
        <w:rPr>
          <w:rFonts w:hint="eastAsia" w:ascii="宋体" w:hAnsi="宋体" w:cs="宋体"/>
          <w:b/>
          <w:bCs/>
          <w:color w:val="auto"/>
          <w:sz w:val="32"/>
          <w:highlight w:val="none"/>
        </w:rPr>
        <w:t>X</w:t>
      </w:r>
      <w:r>
        <w:rPr>
          <w:rFonts w:ascii="宋体" w:hAnsi="宋体" w:cs="宋体"/>
          <w:b/>
          <w:bCs/>
          <w:color w:val="auto"/>
          <w:sz w:val="32"/>
          <w:highlight w:val="none"/>
        </w:rPr>
        <w:t>月</w:t>
      </w:r>
      <w:r>
        <w:rPr>
          <w:rFonts w:hint="eastAsia" w:ascii="宋体" w:hAnsi="宋体" w:cs="宋体"/>
          <w:b/>
          <w:bCs/>
          <w:color w:val="auto"/>
          <w:sz w:val="32"/>
          <w:highlight w:val="none"/>
        </w:rPr>
        <w:t>X</w:t>
      </w:r>
      <w:r>
        <w:rPr>
          <w:rFonts w:ascii="宋体" w:hAnsi="宋体" w:cs="宋体"/>
          <w:b/>
          <w:bCs/>
          <w:color w:val="auto"/>
          <w:sz w:val="32"/>
          <w:highlight w:val="none"/>
        </w:rPr>
        <w:t>日</w:t>
      </w:r>
    </w:p>
    <w:p>
      <w:pPr>
        <w:pageBreakBefore w:val="0"/>
        <w:widowControl/>
        <w:kinsoku/>
        <w:wordWrap/>
        <w:overflowPunct/>
        <w:topLinePunct w:val="0"/>
        <w:bidi w:val="0"/>
        <w:spacing w:line="360" w:lineRule="auto"/>
        <w:jc w:val="both"/>
        <w:rPr>
          <w:rFonts w:ascii="宋体" w:hAnsi="宋体" w:cs="Cambria"/>
          <w:b/>
          <w:color w:val="auto"/>
          <w:sz w:val="32"/>
          <w:highlight w:val="none"/>
        </w:rPr>
      </w:pPr>
      <w:r>
        <w:rPr>
          <w:rFonts w:ascii="宋体" w:hAnsi="宋体" w:cs="Cambria"/>
          <w:b/>
          <w:color w:val="auto"/>
          <w:sz w:val="32"/>
          <w:highlight w:val="none"/>
        </w:rPr>
        <w:t xml:space="preserve"> </w:t>
      </w:r>
    </w:p>
    <w:p>
      <w:pPr>
        <w:pStyle w:val="8"/>
        <w:keepNext/>
        <w:keepLines/>
        <w:pageBreakBefore w:val="0"/>
        <w:widowControl/>
        <w:kinsoku/>
        <w:wordWrap/>
        <w:overflowPunct/>
        <w:topLinePunct w:val="0"/>
        <w:autoSpaceDE/>
        <w:autoSpaceDN/>
        <w:bidi w:val="0"/>
        <w:adjustRightInd/>
        <w:snapToGrid/>
        <w:spacing w:line="160" w:lineRule="exact"/>
        <w:jc w:val="center"/>
        <w:textAlignment w:val="auto"/>
        <w:rPr>
          <w:rFonts w:ascii="宋体" w:cs="宋体"/>
          <w:bCs w:val="0"/>
          <w:color w:val="auto"/>
          <w:highlight w:val="none"/>
        </w:rPr>
      </w:pPr>
      <w:r>
        <w:rPr>
          <w:rFonts w:ascii="宋体" w:cs="宋体"/>
          <w:bCs w:val="0"/>
          <w:color w:val="auto"/>
          <w:highlight w:val="none"/>
        </w:rPr>
        <w:br w:type="textWrapping"/>
      </w:r>
    </w:p>
    <w:p>
      <w:pPr>
        <w:pStyle w:val="8"/>
        <w:pageBreakBefore w:val="0"/>
        <w:widowControl/>
        <w:kinsoku/>
        <w:wordWrap/>
        <w:overflowPunct/>
        <w:topLinePunct w:val="0"/>
        <w:bidi w:val="0"/>
        <w:jc w:val="center"/>
        <w:rPr>
          <w:rFonts w:ascii="宋体" w:cs="宋体"/>
          <w:bCs w:val="0"/>
          <w:color w:val="auto"/>
          <w:highlight w:val="none"/>
        </w:rPr>
      </w:pPr>
    </w:p>
    <w:p>
      <w:pPr>
        <w:pStyle w:val="8"/>
        <w:pageBreakBefore w:val="0"/>
        <w:widowControl/>
        <w:kinsoku/>
        <w:wordWrap/>
        <w:overflowPunct/>
        <w:topLinePunct w:val="0"/>
        <w:bidi w:val="0"/>
        <w:jc w:val="center"/>
        <w:rPr>
          <w:rFonts w:ascii="宋体" w:cs="宋体"/>
          <w:bCs w:val="0"/>
          <w:color w:val="auto"/>
          <w:highlight w:val="none"/>
        </w:rPr>
      </w:pPr>
      <w:r>
        <w:rPr>
          <w:rFonts w:ascii="宋体" w:cs="宋体"/>
          <w:bCs w:val="0"/>
          <w:color w:val="auto"/>
          <w:highlight w:val="none"/>
        </w:rPr>
        <w:t>1、</w:t>
      </w:r>
      <w:r>
        <w:rPr>
          <w:rFonts w:hint="eastAsia" w:ascii="宋体" w:cs="宋体"/>
          <w:bCs w:val="0"/>
          <w:color w:val="auto"/>
          <w:highlight w:val="none"/>
        </w:rPr>
        <w:t>法定代表人/单位负责人</w:t>
      </w:r>
      <w:r>
        <w:rPr>
          <w:rFonts w:ascii="宋体" w:cs="宋体"/>
          <w:bCs w:val="0"/>
          <w:color w:val="auto"/>
          <w:highlight w:val="none"/>
        </w:rPr>
        <w:t>授权书</w:t>
      </w:r>
    </w:p>
    <w:p>
      <w:pPr>
        <w:pageBreakBefore w:val="0"/>
        <w:widowControl/>
        <w:kinsoku/>
        <w:wordWrap/>
        <w:overflowPunct/>
        <w:topLinePunct w:val="0"/>
        <w:bidi w:val="0"/>
        <w:spacing w:before="80" w:after="80" w:line="360" w:lineRule="auto"/>
        <w:jc w:val="both"/>
        <w:rPr>
          <w:rFonts w:ascii="宋体" w:hAnsi="宋体"/>
          <w:b/>
          <w:bCs/>
          <w:color w:val="auto"/>
          <w:sz w:val="24"/>
          <w:szCs w:val="24"/>
          <w:highlight w:val="none"/>
        </w:rPr>
      </w:pPr>
      <w:r>
        <w:rPr>
          <w:rFonts w:hint="eastAsia" w:ascii="宋体" w:hAnsi="宋体"/>
          <w:b/>
          <w:bCs/>
          <w:color w:val="auto"/>
          <w:sz w:val="24"/>
          <w:szCs w:val="24"/>
          <w:highlight w:val="none"/>
        </w:rPr>
        <w:t>（适用于非法定代表人直接参与）</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本授权委托书声明：我</w:t>
      </w:r>
      <w:r>
        <w:rPr>
          <w:rFonts w:ascii="宋体" w:hAnsi="宋体" w:cs="宋体"/>
          <w:color w:val="auto"/>
          <w:sz w:val="24"/>
          <w:szCs w:val="24"/>
          <w:highlight w:val="none"/>
          <w:u w:val="single"/>
        </w:rPr>
        <w:t>（姓名）</w:t>
      </w:r>
      <w:r>
        <w:rPr>
          <w:rFonts w:ascii="宋体" w:hAnsi="宋体" w:cs="宋体"/>
          <w:color w:val="auto"/>
          <w:sz w:val="24"/>
          <w:szCs w:val="24"/>
          <w:highlight w:val="none"/>
        </w:rPr>
        <w:t>系</w:t>
      </w:r>
      <w:r>
        <w:rPr>
          <w:rFonts w:ascii="宋体" w:hAnsi="宋体" w:cs="宋体"/>
          <w:color w:val="auto"/>
          <w:sz w:val="24"/>
          <w:szCs w:val="24"/>
          <w:highlight w:val="none"/>
          <w:u w:val="single"/>
        </w:rPr>
        <w:t>（</w:t>
      </w:r>
      <w:r>
        <w:rPr>
          <w:rFonts w:hint="eastAsia" w:ascii="宋体" w:hAnsi="宋体" w:cs="宋体"/>
          <w:color w:val="auto"/>
          <w:sz w:val="24"/>
          <w:szCs w:val="24"/>
          <w:highlight w:val="none"/>
          <w:u w:val="single"/>
          <w:lang w:eastAsia="zh-CN"/>
        </w:rPr>
        <w:t>遴选</w:t>
      </w:r>
      <w:r>
        <w:rPr>
          <w:rFonts w:ascii="宋体" w:hAnsi="宋体" w:cs="宋体"/>
          <w:color w:val="auto"/>
          <w:sz w:val="24"/>
          <w:szCs w:val="24"/>
          <w:highlight w:val="none"/>
          <w:u w:val="single"/>
        </w:rPr>
        <w:t>申请人名称）</w:t>
      </w:r>
      <w:r>
        <w:rPr>
          <w:rFonts w:ascii="宋体" w:hAnsi="宋体" w:cs="宋体"/>
          <w:color w:val="auto"/>
          <w:sz w:val="24"/>
          <w:szCs w:val="24"/>
          <w:highlight w:val="none"/>
        </w:rPr>
        <w:t>的法定代表人，现授权</w:t>
      </w:r>
      <w:r>
        <w:rPr>
          <w:rFonts w:ascii="宋体" w:hAnsi="宋体" w:cs="宋体"/>
          <w:color w:val="auto"/>
          <w:sz w:val="24"/>
          <w:szCs w:val="24"/>
          <w:highlight w:val="none"/>
          <w:u w:val="single"/>
        </w:rPr>
        <w:t>（姓名）</w:t>
      </w:r>
      <w:r>
        <w:rPr>
          <w:rFonts w:ascii="宋体" w:hAnsi="宋体" w:cs="宋体"/>
          <w:color w:val="auto"/>
          <w:sz w:val="24"/>
          <w:szCs w:val="24"/>
          <w:highlight w:val="none"/>
        </w:rPr>
        <w:t>为我单位委托代理人，以本单位的名义参加</w:t>
      </w:r>
      <w:r>
        <w:rPr>
          <w:rFonts w:ascii="宋体" w:hAnsi="宋体" w:cs="宋体"/>
          <w:color w:val="auto"/>
          <w:sz w:val="24"/>
          <w:szCs w:val="24"/>
          <w:highlight w:val="none"/>
          <w:u w:val="single"/>
        </w:rPr>
        <w:t>（项目名称）</w:t>
      </w:r>
      <w:r>
        <w:rPr>
          <w:rFonts w:hint="eastAsia" w:ascii="宋体" w:hAnsi="宋体" w:cs="宋体"/>
          <w:color w:val="auto"/>
          <w:sz w:val="24"/>
          <w:szCs w:val="24"/>
          <w:highlight w:val="none"/>
          <w:u w:val="single"/>
        </w:rPr>
        <w:t>（包号）</w:t>
      </w:r>
      <w:r>
        <w:rPr>
          <w:rFonts w:ascii="宋体" w:hAnsi="宋体" w:cs="宋体"/>
          <w:color w:val="auto"/>
          <w:sz w:val="24"/>
          <w:szCs w:val="24"/>
          <w:highlight w:val="none"/>
        </w:rPr>
        <w:t>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活动。委托代理人在</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活动的合法代表，以我方名义全权处理该项目有关</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、签订合同以及执行合同等一切事宜。</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委托代理人无转委托权。特此委托。</w:t>
      </w:r>
    </w:p>
    <w:p>
      <w:pPr>
        <w:pageBreakBefore w:val="0"/>
        <w:widowControl/>
        <w:kinsoku/>
        <w:wordWrap/>
        <w:overflowPunct/>
        <w:topLinePunct w:val="0"/>
        <w:bidi w:val="0"/>
        <w:spacing w:before="80" w:after="80" w:line="360" w:lineRule="auto"/>
        <w:ind w:firstLine="56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56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授权人</w:t>
      </w:r>
      <w:r>
        <w:rPr>
          <w:rFonts w:ascii="宋体" w:hAnsi="宋体"/>
          <w:color w:val="auto"/>
          <w:sz w:val="24"/>
          <w:szCs w:val="24"/>
          <w:highlight w:val="none"/>
        </w:rPr>
        <w:t>(</w:t>
      </w:r>
      <w:r>
        <w:rPr>
          <w:rFonts w:ascii="宋体" w:hAnsi="宋体" w:cs="宋体"/>
          <w:color w:val="auto"/>
          <w:sz w:val="24"/>
          <w:szCs w:val="24"/>
          <w:highlight w:val="none"/>
        </w:rPr>
        <w:t>法定代表人</w:t>
      </w:r>
      <w:r>
        <w:rPr>
          <w:rFonts w:ascii="宋体" w:hAnsi="宋体"/>
          <w:color w:val="auto"/>
          <w:sz w:val="24"/>
          <w:szCs w:val="24"/>
          <w:highlight w:val="none"/>
        </w:rPr>
        <w:t>):</w:t>
      </w:r>
      <w:r>
        <w:rPr>
          <w:rFonts w:ascii="宋体" w:hAnsi="宋体" w:cs="宋体"/>
          <w:color w:val="auto"/>
          <w:sz w:val="24"/>
          <w:szCs w:val="24"/>
          <w:highlight w:val="none"/>
          <w:u w:val="single"/>
        </w:rPr>
        <w:t>（签字）</w:t>
      </w:r>
      <w:r>
        <w:rPr>
          <w:rFonts w:ascii="宋体" w:hAnsi="宋体" w:cs="宋体"/>
          <w:color w:val="auto"/>
          <w:sz w:val="24"/>
          <w:szCs w:val="24"/>
          <w:highlight w:val="none"/>
        </w:rPr>
        <w:t>联系电话：</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委托代理人：</w:t>
      </w:r>
      <w:r>
        <w:rPr>
          <w:rFonts w:ascii="宋体" w:hAnsi="宋体" w:cs="宋体"/>
          <w:color w:val="auto"/>
          <w:sz w:val="24"/>
          <w:szCs w:val="24"/>
          <w:highlight w:val="none"/>
          <w:u w:val="single"/>
        </w:rPr>
        <w:t>（签字）</w:t>
      </w:r>
      <w:r>
        <w:rPr>
          <w:rFonts w:ascii="宋体" w:hAnsi="宋体" w:cs="宋体"/>
          <w:color w:val="auto"/>
          <w:sz w:val="24"/>
          <w:szCs w:val="24"/>
          <w:highlight w:val="none"/>
        </w:rPr>
        <w:t>手机：</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委托代理人部门：</w:t>
      </w:r>
      <w:r>
        <w:rPr>
          <w:rFonts w:hint="eastAsia" w:ascii="宋体" w:hAnsi="宋体" w:cs="宋体"/>
          <w:color w:val="auto"/>
          <w:sz w:val="24"/>
          <w:szCs w:val="24"/>
          <w:highlight w:val="none"/>
        </w:rPr>
        <w:t xml:space="preserve"> </w:t>
      </w:r>
      <w:r>
        <w:rPr>
          <w:rFonts w:ascii="宋体" w:hAnsi="宋体" w:cs="宋体"/>
          <w:color w:val="auto"/>
          <w:sz w:val="24"/>
          <w:szCs w:val="24"/>
          <w:highlight w:val="none"/>
        </w:rPr>
        <w:t xml:space="preserve">   职务：</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单位电话：传真：</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w:t>
      </w:r>
      <w:r>
        <w:rPr>
          <w:rFonts w:ascii="宋体" w:hAnsi="宋体" w:cs="宋体"/>
          <w:color w:val="auto"/>
          <w:sz w:val="24"/>
          <w:szCs w:val="24"/>
          <w:highlight w:val="none"/>
          <w:u w:val="single"/>
        </w:rPr>
        <w:t>（全称并加盖</w:t>
      </w:r>
      <w:r>
        <w:rPr>
          <w:rFonts w:hint="eastAsia" w:ascii="宋体" w:hAnsi="宋体" w:cs="宋体"/>
          <w:color w:val="auto"/>
          <w:sz w:val="24"/>
          <w:szCs w:val="24"/>
          <w:highlight w:val="none"/>
          <w:u w:val="single"/>
          <w:lang w:eastAsia="zh-CN"/>
        </w:rPr>
        <w:t>遴选</w:t>
      </w:r>
      <w:r>
        <w:rPr>
          <w:rFonts w:hint="eastAsia" w:ascii="宋体" w:hAnsi="宋体" w:cs="宋体"/>
          <w:color w:val="auto"/>
          <w:sz w:val="24"/>
          <w:szCs w:val="24"/>
          <w:highlight w:val="none"/>
          <w:u w:val="single"/>
        </w:rPr>
        <w:t>申请人</w:t>
      </w:r>
      <w:r>
        <w:rPr>
          <w:rFonts w:ascii="宋体" w:hAnsi="宋体" w:cs="宋体"/>
          <w:color w:val="auto"/>
          <w:sz w:val="24"/>
          <w:szCs w:val="24"/>
          <w:highlight w:val="none"/>
          <w:u w:val="single"/>
        </w:rPr>
        <w:t>公章）</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日期：年月日</w:t>
      </w:r>
    </w:p>
    <w:p>
      <w:pPr>
        <w:pageBreakBefore w:val="0"/>
        <w:widowControl/>
        <w:kinsoku/>
        <w:wordWrap/>
        <w:overflowPunct/>
        <w:topLinePunct w:val="0"/>
        <w:bidi w:val="0"/>
        <w:spacing w:before="80" w:after="80" w:line="360" w:lineRule="auto"/>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（须附法定代表人和授权代表身份证复印件）</w:t>
      </w:r>
    </w:p>
    <w:p>
      <w:pPr>
        <w:pageBreakBefore w:val="0"/>
        <w:widowControl/>
        <w:kinsoku/>
        <w:wordWrap/>
        <w:overflowPunct/>
        <w:topLinePunct w:val="0"/>
        <w:bidi w:val="0"/>
        <w:jc w:val="both"/>
        <w:rPr>
          <w:rFonts w:ascii="宋体" w:hAnsi="宋体" w:cs="宋体"/>
          <w:color w:val="auto"/>
          <w:sz w:val="24"/>
          <w:szCs w:val="24"/>
          <w:highlight w:val="none"/>
        </w:rPr>
      </w:pPr>
      <w:r>
        <w:rPr>
          <w:rFonts w:ascii="宋体" w:hAnsi="宋体" w:cs="宋体"/>
          <w:color w:val="auto"/>
          <w:sz w:val="24"/>
          <w:szCs w:val="24"/>
          <w:highlight w:val="none"/>
        </w:rPr>
        <w:br w:type="page"/>
      </w: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法定代表人/单位负责人证明书</w:t>
      </w:r>
    </w:p>
    <w:p>
      <w:pPr>
        <w:pageBreakBefore w:val="0"/>
        <w:widowControl/>
        <w:kinsoku/>
        <w:wordWrap/>
        <w:overflowPunct/>
        <w:topLinePunct w:val="0"/>
        <w:bidi w:val="0"/>
        <w:spacing w:before="80" w:after="80" w:line="360" w:lineRule="auto"/>
        <w:jc w:val="both"/>
        <w:rPr>
          <w:rFonts w:ascii="宋体" w:hAnsi="宋体"/>
          <w:b/>
          <w:bCs/>
          <w:color w:val="auto"/>
          <w:sz w:val="24"/>
          <w:szCs w:val="24"/>
          <w:highlight w:val="none"/>
        </w:rPr>
      </w:pPr>
      <w:r>
        <w:rPr>
          <w:rFonts w:hint="eastAsia" w:ascii="宋体" w:hAnsi="宋体"/>
          <w:b/>
          <w:bCs/>
          <w:color w:val="auto"/>
          <w:sz w:val="24"/>
          <w:szCs w:val="24"/>
          <w:highlight w:val="none"/>
        </w:rPr>
        <w:t>（适用于法定代表人/单位负责人直接参与）</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申请人单位名称：</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单位性质：</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 xml:space="preserve">成立时间：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年 </w:t>
      </w:r>
      <w:r>
        <w:rPr>
          <w:rFonts w:ascii="宋体" w:hAnsi="宋体"/>
          <w:color w:val="auto"/>
          <w:sz w:val="24"/>
          <w:szCs w:val="24"/>
          <w:highlight w:val="none"/>
        </w:rPr>
        <w:t xml:space="preserve"> </w:t>
      </w:r>
      <w:r>
        <w:rPr>
          <w:rFonts w:hint="eastAsia" w:ascii="宋体" w:hAnsi="宋体"/>
          <w:color w:val="auto"/>
          <w:sz w:val="24"/>
          <w:szCs w:val="24"/>
          <w:highlight w:val="none"/>
        </w:rPr>
        <w:t xml:space="preserve">月 </w:t>
      </w:r>
      <w:r>
        <w:rPr>
          <w:rFonts w:ascii="宋体" w:hAnsi="宋体"/>
          <w:color w:val="auto"/>
          <w:sz w:val="24"/>
          <w:szCs w:val="24"/>
          <w:highlight w:val="none"/>
        </w:rPr>
        <w:t xml:space="preserve"> </w:t>
      </w:r>
      <w:r>
        <w:rPr>
          <w:rFonts w:hint="eastAsia" w:ascii="宋体" w:hAnsi="宋体"/>
          <w:color w:val="auto"/>
          <w:sz w:val="24"/>
          <w:szCs w:val="24"/>
          <w:highlight w:val="none"/>
        </w:rPr>
        <w:t>日</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经营期限：</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姓名：性别：年龄：职务：</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系（</w:t>
      </w: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申请人名称）的法定代表人/单位负责人。</w:t>
      </w:r>
    </w:p>
    <w:p>
      <w:pPr>
        <w:pageBreakBefore w:val="0"/>
        <w:widowControl/>
        <w:kinsoku/>
        <w:wordWrap/>
        <w:overflowPunct/>
        <w:topLinePunct w:val="0"/>
        <w:bidi w:val="0"/>
        <w:spacing w:before="80" w:after="80" w:line="360" w:lineRule="auto"/>
        <w:ind w:firstLine="960" w:firstLineChars="40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960" w:firstLineChars="400"/>
        <w:jc w:val="both"/>
        <w:rPr>
          <w:rFonts w:ascii="宋体" w:hAnsi="宋体"/>
          <w:color w:val="auto"/>
          <w:sz w:val="24"/>
          <w:szCs w:val="24"/>
          <w:highlight w:val="none"/>
        </w:rPr>
      </w:pPr>
      <w:r>
        <w:rPr>
          <w:rFonts w:hint="eastAsia" w:ascii="宋体" w:hAnsi="宋体"/>
          <w:color w:val="auto"/>
          <w:sz w:val="24"/>
          <w:szCs w:val="24"/>
          <w:highlight w:val="none"/>
        </w:rPr>
        <w:t>特此证明。</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lang w:eastAsia="zh-CN"/>
        </w:rPr>
        <w:t>遴选</w:t>
      </w:r>
      <w:r>
        <w:rPr>
          <w:rFonts w:hint="eastAsia" w:ascii="宋体" w:hAnsi="宋体"/>
          <w:color w:val="auto"/>
          <w:sz w:val="24"/>
          <w:szCs w:val="24"/>
          <w:highlight w:val="none"/>
        </w:rPr>
        <w:t>申请人：</w:t>
      </w:r>
      <w:r>
        <w:rPr>
          <w:rFonts w:hint="eastAsia" w:ascii="宋体" w:hAnsi="宋体"/>
          <w:color w:val="auto"/>
          <w:sz w:val="24"/>
          <w:szCs w:val="24"/>
          <w:highlight w:val="none"/>
          <w:u w:val="single"/>
        </w:rPr>
        <w:t xml:space="preserve">（单位公章）                                     </w:t>
      </w:r>
      <w:r>
        <w:rPr>
          <w:rFonts w:hint="eastAsia" w:ascii="宋体" w:hAnsi="宋体"/>
          <w:color w:val="auto"/>
          <w:sz w:val="24"/>
          <w:szCs w:val="24"/>
          <w:highlight w:val="none"/>
        </w:rPr>
        <w:t>。</w:t>
      </w:r>
    </w:p>
    <w:p>
      <w:pPr>
        <w:pageBreakBefore w:val="0"/>
        <w:widowControl/>
        <w:kinsoku/>
        <w:wordWrap/>
        <w:overflowPunct/>
        <w:topLinePunct w:val="0"/>
        <w:bidi w:val="0"/>
        <w:spacing w:before="80" w:after="80" w:line="360" w:lineRule="auto"/>
        <w:ind w:firstLine="484" w:firstLineChars="202"/>
        <w:jc w:val="both"/>
        <w:rPr>
          <w:rFonts w:ascii="宋体" w:hAnsi="宋体"/>
          <w:color w:val="auto"/>
          <w:sz w:val="24"/>
          <w:szCs w:val="24"/>
          <w:highlight w:val="none"/>
        </w:rPr>
      </w:pPr>
      <w:r>
        <w:rPr>
          <w:rFonts w:hint="eastAsia" w:ascii="宋体" w:hAnsi="宋体"/>
          <w:color w:val="auto"/>
          <w:sz w:val="24"/>
          <w:szCs w:val="24"/>
          <w:highlight w:val="none"/>
        </w:rPr>
        <w:t>日    期：</w:t>
      </w:r>
      <w:r>
        <w:rPr>
          <w:rFonts w:hint="eastAsia" w:ascii="宋体" w:hAnsi="宋体"/>
          <w:color w:val="auto"/>
          <w:sz w:val="24"/>
          <w:szCs w:val="24"/>
          <w:highlight w:val="none"/>
          <w:u w:val="single"/>
        </w:rPr>
        <w:t xml:space="preserve">        </w:t>
      </w:r>
      <w:r>
        <w:rPr>
          <w:rFonts w:ascii="宋体" w:hAnsi="宋体"/>
          <w:color w:val="auto"/>
          <w:sz w:val="24"/>
          <w:szCs w:val="24"/>
          <w:highlight w:val="none"/>
          <w:u w:val="single"/>
        </w:rPr>
        <w:t xml:space="preserve">                                     </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pPr>
        <w:pageBreakBefore w:val="0"/>
        <w:widowControl/>
        <w:kinsoku/>
        <w:wordWrap/>
        <w:overflowPunct/>
        <w:topLinePunct w:val="0"/>
        <w:bidi w:val="0"/>
        <w:spacing w:before="80" w:after="80" w:line="360" w:lineRule="auto"/>
        <w:ind w:firstLine="484" w:firstLineChars="202"/>
        <w:jc w:val="both"/>
        <w:rPr>
          <w:rFonts w:ascii="宋体" w:hAnsi="宋体"/>
          <w:color w:val="auto"/>
          <w:sz w:val="24"/>
          <w:szCs w:val="24"/>
          <w:highlight w:val="none"/>
        </w:rPr>
      </w:pP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szCs w:val="24"/>
          <w:highlight w:val="none"/>
        </w:rPr>
      </w:pPr>
      <w:r>
        <w:rPr>
          <w:rFonts w:hint="eastAsia" w:ascii="宋体" w:hAnsi="宋体"/>
          <w:b/>
          <w:color w:val="auto"/>
          <w:sz w:val="24"/>
          <w:szCs w:val="24"/>
          <w:highlight w:val="none"/>
        </w:rPr>
        <w:t>注：1、</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申请人为法人单位时提供“法定代表人证明书”，</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申请人为其他组织时提供“单位负责人证明书”。</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szCs w:val="24"/>
          <w:highlight w:val="none"/>
        </w:rPr>
      </w:pPr>
      <w:r>
        <w:rPr>
          <w:rFonts w:ascii="宋体" w:hAnsi="宋体"/>
          <w:b/>
          <w:color w:val="auto"/>
          <w:sz w:val="24"/>
          <w:szCs w:val="24"/>
          <w:highlight w:val="none"/>
        </w:rPr>
        <w:t>2</w:t>
      </w:r>
      <w:r>
        <w:rPr>
          <w:rFonts w:hint="eastAsia" w:ascii="宋体" w:hAnsi="宋体"/>
          <w:b/>
          <w:color w:val="auto"/>
          <w:sz w:val="24"/>
          <w:szCs w:val="24"/>
          <w:highlight w:val="none"/>
        </w:rPr>
        <w:t>、法定代表人/单位负责人直接参与</w:t>
      </w:r>
      <w:r>
        <w:rPr>
          <w:rFonts w:hint="eastAsia" w:ascii="宋体" w:hAnsi="宋体"/>
          <w:b/>
          <w:color w:val="auto"/>
          <w:sz w:val="24"/>
          <w:szCs w:val="24"/>
          <w:highlight w:val="none"/>
          <w:lang w:eastAsia="zh-CN"/>
        </w:rPr>
        <w:t>遴选</w:t>
      </w:r>
      <w:r>
        <w:rPr>
          <w:rFonts w:hint="eastAsia" w:ascii="宋体" w:hAnsi="宋体"/>
          <w:b/>
          <w:color w:val="auto"/>
          <w:sz w:val="24"/>
          <w:szCs w:val="24"/>
          <w:highlight w:val="none"/>
        </w:rPr>
        <w:t>并签署响应文件时才须提供；</w:t>
      </w:r>
    </w:p>
    <w:p>
      <w:pPr>
        <w:pageBreakBefore w:val="0"/>
        <w:widowControl/>
        <w:kinsoku/>
        <w:wordWrap/>
        <w:overflowPunct/>
        <w:topLinePunct w:val="0"/>
        <w:bidi w:val="0"/>
        <w:spacing w:before="80" w:after="80" w:line="360" w:lineRule="auto"/>
        <w:ind w:firstLine="482" w:firstLineChars="200"/>
        <w:jc w:val="both"/>
        <w:rPr>
          <w:rFonts w:ascii="宋体" w:hAnsi="宋体"/>
          <w:b/>
          <w:color w:val="auto"/>
          <w:sz w:val="24"/>
          <w:szCs w:val="24"/>
          <w:highlight w:val="none"/>
        </w:rPr>
      </w:pPr>
      <w:r>
        <w:rPr>
          <w:rFonts w:ascii="宋体" w:hAnsi="宋体"/>
          <w:b/>
          <w:color w:val="auto"/>
          <w:sz w:val="24"/>
          <w:szCs w:val="24"/>
          <w:highlight w:val="none"/>
        </w:rPr>
        <w:t>3</w:t>
      </w:r>
      <w:r>
        <w:rPr>
          <w:rFonts w:hint="eastAsia" w:ascii="宋体" w:hAnsi="宋体"/>
          <w:b/>
          <w:color w:val="auto"/>
          <w:sz w:val="24"/>
          <w:szCs w:val="24"/>
          <w:highlight w:val="none"/>
        </w:rPr>
        <w:t>、应附法定代表人/单位负责人身份证（正反面）复印件；（提供身份证有困难的，也可提供户口本或军官证或护照等身份证明材料）</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p>
    <w:p>
      <w:pPr>
        <w:pageBreakBefore w:val="0"/>
        <w:widowControl/>
        <w:kinsoku/>
        <w:wordWrap/>
        <w:overflowPunct/>
        <w:topLinePunct w:val="0"/>
        <w:bidi w:val="0"/>
        <w:spacing w:line="360" w:lineRule="auto"/>
        <w:jc w:val="both"/>
        <w:rPr>
          <w:rFonts w:ascii="宋体" w:hAnsi="宋体"/>
          <w:color w:val="auto"/>
          <w:sz w:val="28"/>
          <w:highlight w:val="none"/>
        </w:rPr>
      </w:pPr>
      <w:r>
        <w:rPr>
          <w:rFonts w:ascii="宋体" w:hAnsi="宋体"/>
          <w:color w:val="auto"/>
          <w:sz w:val="28"/>
          <w:highlight w:val="none"/>
        </w:rPr>
        <w:t xml:space="preserve"> </w:t>
      </w:r>
    </w:p>
    <w:p>
      <w:pPr>
        <w:pageBreakBefore w:val="0"/>
        <w:widowControl/>
        <w:kinsoku/>
        <w:wordWrap/>
        <w:overflowPunct/>
        <w:topLinePunct w:val="0"/>
        <w:bidi w:val="0"/>
        <w:jc w:val="both"/>
        <w:rPr>
          <w:rFonts w:ascii="宋体" w:hAnsi="宋体"/>
          <w:color w:val="auto"/>
          <w:sz w:val="28"/>
          <w:highlight w:val="none"/>
        </w:rPr>
      </w:pPr>
      <w:r>
        <w:rPr>
          <w:rFonts w:ascii="宋体" w:hAnsi="宋体"/>
          <w:color w:val="auto"/>
          <w:sz w:val="28"/>
          <w:highlight w:val="none"/>
        </w:rPr>
        <w:br w:type="page"/>
      </w:r>
    </w:p>
    <w:p>
      <w:pPr>
        <w:pStyle w:val="8"/>
        <w:pageBreakBefore w:val="0"/>
        <w:widowControl/>
        <w:kinsoku/>
        <w:wordWrap/>
        <w:overflowPunct/>
        <w:topLinePunct w:val="0"/>
        <w:bidi w:val="0"/>
        <w:jc w:val="center"/>
        <w:rPr>
          <w:rFonts w:hint="eastAsia" w:ascii="宋体" w:eastAsia="宋体" w:cs="宋体"/>
          <w:bCs w:val="0"/>
          <w:color w:val="auto"/>
          <w:highlight w:val="none"/>
          <w:lang w:eastAsia="zh-CN"/>
        </w:rPr>
      </w:pPr>
      <w:r>
        <w:rPr>
          <w:rFonts w:ascii="宋体" w:cs="宋体"/>
          <w:bCs w:val="0"/>
          <w:color w:val="auto"/>
          <w:highlight w:val="none"/>
        </w:rPr>
        <w:t>2、报价函</w:t>
      </w:r>
    </w:p>
    <w:p>
      <w:pPr>
        <w:pageBreakBefore w:val="0"/>
        <w:widowControl/>
        <w:kinsoku/>
        <w:wordWrap/>
        <w:overflowPunct/>
        <w:topLinePunct w:val="0"/>
        <w:bidi w:val="0"/>
        <w:spacing w:line="360" w:lineRule="auto"/>
        <w:jc w:val="both"/>
        <w:rPr>
          <w:rFonts w:ascii="宋体" w:hAnsi="宋体" w:cs="宋体"/>
          <w:b/>
          <w:bCs/>
          <w:color w:val="auto"/>
          <w:sz w:val="24"/>
          <w:szCs w:val="24"/>
          <w:highlight w:val="none"/>
        </w:rPr>
      </w:pP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项目名称：</w:t>
      </w:r>
    </w:p>
    <w:p>
      <w:pPr>
        <w:pageBreakBefore w:val="0"/>
        <w:widowControl/>
        <w:kinsoku/>
        <w:wordWrap/>
        <w:overflowPunct/>
        <w:topLinePunct w:val="0"/>
        <w:bidi w:val="0"/>
        <w:spacing w:line="360" w:lineRule="auto"/>
        <w:jc w:val="both"/>
        <w:rPr>
          <w:rFonts w:ascii="宋体" w:hAnsi="宋体" w:cs="宋体"/>
          <w:b/>
          <w:bCs/>
          <w:color w:val="auto"/>
          <w:sz w:val="24"/>
          <w:szCs w:val="24"/>
          <w:highlight w:val="none"/>
        </w:rPr>
      </w:pP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编号：</w:t>
      </w:r>
    </w:p>
    <w:tbl>
      <w:tblPr>
        <w:tblStyle w:val="40"/>
        <w:tblW w:w="99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0" w:type="dxa"/>
          <w:bottom w:w="0" w:type="dxa"/>
          <w:right w:w="0" w:type="dxa"/>
        </w:tblCellMar>
      </w:tblPr>
      <w:tblGrid>
        <w:gridCol w:w="747"/>
        <w:gridCol w:w="1340"/>
        <w:gridCol w:w="1215"/>
        <w:gridCol w:w="1215"/>
        <w:gridCol w:w="1319"/>
        <w:gridCol w:w="2042"/>
        <w:gridCol w:w="20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0" w:type="dxa"/>
            <w:bottom w:w="0" w:type="dxa"/>
            <w:right w:w="0" w:type="dxa"/>
          </w:tblCellMar>
        </w:tblPrEx>
        <w:trPr>
          <w:trHeight w:val="1476" w:hRule="atLeast"/>
        </w:trPr>
        <w:tc>
          <w:tcPr>
            <w:tcW w:w="747" w:type="dxa"/>
            <w:tcBorders>
              <w:top w:val="single" w:color="auto" w:sz="4" w:space="0"/>
              <w:left w:val="single" w:color="auto" w:sz="4" w:space="0"/>
              <w:bottom w:val="single" w:color="auto"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shd w:val="clear" w:color="auto" w:fill="auto"/>
              </w:rPr>
            </w:pPr>
            <w:r>
              <w:rPr>
                <w:rFonts w:hint="eastAsia" w:ascii="宋体" w:hAnsi="宋体" w:eastAsia="宋体" w:cs="宋体"/>
                <w:i w:val="0"/>
                <w:color w:val="auto"/>
                <w:kern w:val="0"/>
                <w:sz w:val="24"/>
                <w:szCs w:val="24"/>
                <w:highlight w:val="none"/>
                <w:u w:val="none"/>
                <w:shd w:val="clear" w:color="auto" w:fill="auto"/>
                <w:lang w:val="en-US" w:eastAsia="zh-CN" w:bidi="ar"/>
              </w:rPr>
              <w:t>序号</w:t>
            </w:r>
          </w:p>
        </w:tc>
        <w:tc>
          <w:tcPr>
            <w:tcW w:w="1340"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shd w:val="clear" w:color="auto" w:fill="auto"/>
              </w:rPr>
            </w:pPr>
            <w:r>
              <w:rPr>
                <w:rFonts w:hint="eastAsia" w:ascii="宋体" w:hAnsi="宋体" w:cs="宋体"/>
                <w:i w:val="0"/>
                <w:color w:val="auto"/>
                <w:kern w:val="0"/>
                <w:sz w:val="24"/>
                <w:szCs w:val="24"/>
                <w:highlight w:val="none"/>
                <w:u w:val="none"/>
                <w:shd w:val="clear" w:color="auto" w:fill="auto"/>
                <w:lang w:val="en-US" w:eastAsia="zh-CN" w:bidi="ar"/>
              </w:rPr>
              <w:t>项目</w:t>
            </w:r>
            <w:r>
              <w:rPr>
                <w:rFonts w:hint="eastAsia" w:ascii="宋体" w:hAnsi="宋体" w:eastAsia="宋体" w:cs="宋体"/>
                <w:i w:val="0"/>
                <w:color w:val="auto"/>
                <w:kern w:val="0"/>
                <w:sz w:val="24"/>
                <w:szCs w:val="24"/>
                <w:highlight w:val="none"/>
                <w:u w:val="none"/>
                <w:shd w:val="clear" w:color="auto" w:fill="auto"/>
                <w:lang w:val="en-US" w:eastAsia="zh-CN" w:bidi="ar"/>
              </w:rPr>
              <w:t>名称</w:t>
            </w:r>
          </w:p>
        </w:tc>
        <w:tc>
          <w:tcPr>
            <w:tcW w:w="1215"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shd w:val="clear" w:color="auto" w:fill="auto"/>
              </w:rPr>
            </w:pPr>
            <w:r>
              <w:rPr>
                <w:rFonts w:hint="eastAsia" w:ascii="宋体" w:hAnsi="宋体" w:cs="宋体"/>
                <w:i w:val="0"/>
                <w:color w:val="auto"/>
                <w:kern w:val="0"/>
                <w:sz w:val="24"/>
                <w:szCs w:val="24"/>
                <w:highlight w:val="none"/>
                <w:u w:val="none"/>
                <w:shd w:val="clear" w:color="auto" w:fill="auto"/>
                <w:lang w:val="en-US" w:eastAsia="zh-CN" w:bidi="ar"/>
              </w:rPr>
              <w:t>数量</w:t>
            </w:r>
          </w:p>
        </w:tc>
        <w:tc>
          <w:tcPr>
            <w:tcW w:w="1215"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24"/>
                <w:szCs w:val="24"/>
                <w:highlight w:val="none"/>
                <w:u w:val="none"/>
                <w:shd w:val="clear" w:color="auto" w:fill="auto"/>
              </w:rPr>
            </w:pPr>
            <w:r>
              <w:rPr>
                <w:rFonts w:hint="eastAsia" w:ascii="宋体" w:hAnsi="宋体" w:eastAsia="宋体" w:cs="宋体"/>
                <w:i w:val="0"/>
                <w:color w:val="auto"/>
                <w:kern w:val="0"/>
                <w:sz w:val="24"/>
                <w:szCs w:val="24"/>
                <w:highlight w:val="none"/>
                <w:u w:val="none"/>
                <w:shd w:val="clear" w:color="auto" w:fill="auto"/>
                <w:lang w:val="en-US" w:eastAsia="zh-CN" w:bidi="ar"/>
              </w:rPr>
              <w:t>单位</w:t>
            </w:r>
          </w:p>
        </w:tc>
        <w:tc>
          <w:tcPr>
            <w:tcW w:w="1319"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24"/>
                <w:szCs w:val="24"/>
                <w:highlight w:val="none"/>
                <w:u w:val="none"/>
                <w:shd w:val="clear" w:color="auto" w:fill="auto"/>
                <w:lang w:val="en-US"/>
              </w:rPr>
            </w:pPr>
            <w:r>
              <w:rPr>
                <w:rFonts w:hint="eastAsia" w:ascii="宋体" w:hAnsi="宋体" w:cs="宋体"/>
                <w:i w:val="0"/>
                <w:color w:val="auto"/>
                <w:kern w:val="0"/>
                <w:sz w:val="24"/>
                <w:szCs w:val="24"/>
                <w:highlight w:val="none"/>
                <w:u w:val="none"/>
                <w:shd w:val="clear" w:color="auto" w:fill="auto"/>
                <w:lang w:val="en-US" w:eastAsia="zh-CN" w:bidi="ar"/>
              </w:rPr>
              <w:t>最高限价</w:t>
            </w:r>
          </w:p>
        </w:tc>
        <w:tc>
          <w:tcPr>
            <w:tcW w:w="2042" w:type="dxa"/>
            <w:tcBorders>
              <w:top w:val="single" w:color="auto" w:sz="4" w:space="0"/>
              <w:left w:val="single" w:color="000000" w:sz="4" w:space="0"/>
              <w:bottom w:val="single" w:color="auto"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auto"/>
                <w:sz w:val="24"/>
                <w:szCs w:val="24"/>
                <w:highlight w:val="none"/>
                <w:u w:val="none"/>
                <w:shd w:val="clear" w:color="auto" w:fill="auto"/>
                <w:lang w:val="en-US"/>
              </w:rPr>
            </w:pPr>
            <w:r>
              <w:rPr>
                <w:rFonts w:hint="eastAsia" w:ascii="宋体" w:hAnsi="宋体" w:cs="宋体"/>
                <w:i w:val="0"/>
                <w:color w:val="auto"/>
                <w:kern w:val="0"/>
                <w:sz w:val="24"/>
                <w:szCs w:val="24"/>
                <w:highlight w:val="none"/>
                <w:u w:val="none"/>
                <w:shd w:val="clear" w:color="auto" w:fill="auto"/>
                <w:lang w:val="en-US" w:eastAsia="zh-CN" w:bidi="ar"/>
              </w:rPr>
              <w:t>报价（万元/年）</w:t>
            </w:r>
          </w:p>
        </w:tc>
        <w:tc>
          <w:tcPr>
            <w:tcW w:w="2022" w:type="dxa"/>
            <w:tcBorders>
              <w:top w:val="single" w:color="auto" w:sz="4" w:space="0"/>
              <w:left w:val="single" w:color="000000" w:sz="4" w:space="0"/>
              <w:bottom w:val="single" w:color="auto"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tabs>
                <w:tab w:val="left" w:pos="210"/>
              </w:tabs>
              <w:jc w:val="left"/>
              <w:textAlignment w:val="center"/>
              <w:rPr>
                <w:rFonts w:hint="default" w:ascii="宋体" w:hAnsi="宋体" w:eastAsia="宋体" w:cs="宋体"/>
                <w:i w:val="0"/>
                <w:color w:val="auto"/>
                <w:kern w:val="0"/>
                <w:sz w:val="24"/>
                <w:szCs w:val="24"/>
                <w:highlight w:val="none"/>
                <w:u w:val="none"/>
                <w:shd w:val="clear" w:color="auto" w:fill="auto"/>
                <w:lang w:val="en-US" w:eastAsia="zh-CN" w:bidi="ar"/>
              </w:rPr>
            </w:pPr>
            <w:r>
              <w:rPr>
                <w:rFonts w:hint="eastAsia" w:ascii="宋体" w:hAnsi="宋体" w:cs="宋体"/>
                <w:i w:val="0"/>
                <w:color w:val="auto"/>
                <w:kern w:val="0"/>
                <w:sz w:val="24"/>
                <w:szCs w:val="24"/>
                <w:highlight w:val="none"/>
                <w:u w:val="none"/>
                <w:shd w:val="clear" w:color="auto" w:fill="auto"/>
                <w:lang w:val="en-US" w:eastAsia="zh-CN" w:bidi="ar"/>
              </w:rPr>
              <w:tab/>
            </w:r>
            <w:r>
              <w:rPr>
                <w:rFonts w:hint="eastAsia" w:ascii="宋体" w:hAnsi="宋体" w:cs="宋体"/>
                <w:i w:val="0"/>
                <w:color w:val="auto"/>
                <w:kern w:val="0"/>
                <w:sz w:val="24"/>
                <w:szCs w:val="24"/>
                <w:highlight w:val="none"/>
                <w:u w:val="none"/>
                <w:shd w:val="clear" w:color="auto" w:fill="auto"/>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hemeFill="background1"/>
          <w:tblLayout w:type="fixed"/>
          <w:tblCellMar>
            <w:top w:w="0" w:type="dxa"/>
            <w:left w:w="0" w:type="dxa"/>
            <w:bottom w:w="0" w:type="dxa"/>
            <w:right w:w="0" w:type="dxa"/>
          </w:tblCellMar>
        </w:tblPrEx>
        <w:trPr>
          <w:trHeight w:val="2195" w:hRule="atLeast"/>
        </w:trPr>
        <w:tc>
          <w:tcPr>
            <w:tcW w:w="747"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r>
              <w:rPr>
                <w:rFonts w:hint="eastAsia" w:asciiTheme="minorEastAsia" w:hAnsiTheme="minorEastAsia" w:eastAsiaTheme="minorEastAsia" w:cstheme="minorEastAsia"/>
                <w:i w:val="0"/>
                <w:color w:val="000000"/>
                <w:kern w:val="0"/>
                <w:sz w:val="21"/>
                <w:szCs w:val="21"/>
                <w:u w:val="none"/>
                <w:lang w:val="en-US" w:eastAsia="zh-CN" w:bidi="ar"/>
              </w:rPr>
              <w:t>1</w:t>
            </w:r>
          </w:p>
        </w:tc>
        <w:tc>
          <w:tcPr>
            <w:tcW w:w="1340"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pStyle w:val="15"/>
              <w:pageBreakBefore w:val="0"/>
              <w:widowControl/>
              <w:kinsoku/>
              <w:wordWrap/>
              <w:overflowPunct/>
              <w:topLinePunct w:val="0"/>
              <w:bidi w:val="0"/>
              <w:jc w:val="center"/>
              <w:rPr>
                <w:rFonts w:hint="eastAsia" w:ascii="宋体" w:hAnsi="宋体" w:eastAsia="宋体" w:cs="宋体"/>
                <w:i w:val="0"/>
                <w:color w:val="auto"/>
                <w:kern w:val="0"/>
                <w:sz w:val="24"/>
                <w:szCs w:val="24"/>
                <w:highlight w:val="none"/>
                <w:u w:val="none"/>
                <w:shd w:val="clear" w:color="auto" w:fill="auto"/>
                <w:lang w:val="en-US" w:eastAsia="zh-CN" w:bidi="ar"/>
              </w:rPr>
            </w:pPr>
          </w:p>
          <w:p>
            <w:pPr>
              <w:pStyle w:val="15"/>
              <w:pageBreakBefore w:val="0"/>
              <w:widowControl/>
              <w:kinsoku/>
              <w:wordWrap/>
              <w:overflowPunct/>
              <w:topLinePunct w:val="0"/>
              <w:bidi w:val="0"/>
              <w:jc w:val="center"/>
              <w:rPr>
                <w:rFonts w:hint="eastAsia" w:ascii="宋体" w:hAnsi="宋体" w:eastAsia="宋体" w:cs="宋体"/>
                <w:i w:val="0"/>
                <w:color w:val="auto"/>
                <w:kern w:val="0"/>
                <w:sz w:val="24"/>
                <w:szCs w:val="24"/>
                <w:highlight w:val="none"/>
                <w:u w:val="none"/>
                <w:shd w:val="clear" w:color="auto" w:fill="auto"/>
                <w:lang w:val="en-US" w:eastAsia="zh-CN" w:bidi="ar"/>
              </w:rPr>
            </w:pPr>
            <w:r>
              <w:rPr>
                <w:rFonts w:hint="eastAsia" w:ascii="宋体" w:hAnsi="宋体" w:eastAsia="宋体" w:cs="宋体"/>
                <w:i w:val="0"/>
                <w:color w:val="auto"/>
                <w:kern w:val="0"/>
                <w:sz w:val="24"/>
                <w:szCs w:val="24"/>
                <w:highlight w:val="none"/>
                <w:u w:val="none"/>
                <w:shd w:val="clear" w:color="auto" w:fill="auto"/>
                <w:lang w:val="en-US" w:eastAsia="zh-CN" w:bidi="ar"/>
              </w:rPr>
              <w:t>2026年外宣服务采购项目</w:t>
            </w:r>
          </w:p>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p>
        </w:tc>
        <w:tc>
          <w:tcPr>
            <w:tcW w:w="1215" w:type="dxa"/>
            <w:tcBorders>
              <w:top w:val="single" w:color="auto" w:sz="4" w:space="0"/>
              <w:left w:val="single" w:color="000000" w:sz="4" w:space="0"/>
              <w:bottom w:val="single" w:color="000000" w:sz="4" w:space="0"/>
              <w:right w:val="single" w:color="000000"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lang w:val="en-US" w:eastAsia="zh-CN"/>
              </w:rPr>
            </w:pPr>
            <w:r>
              <w:rPr>
                <w:rFonts w:hint="eastAsia" w:asciiTheme="minorEastAsia" w:hAnsiTheme="minorEastAsia" w:eastAsiaTheme="minorEastAsia" w:cstheme="minorEastAsia"/>
                <w:i w:val="0"/>
                <w:color w:val="000000"/>
                <w:sz w:val="21"/>
                <w:szCs w:val="21"/>
                <w:u w:val="none"/>
                <w:lang w:val="en-US" w:eastAsia="zh-CN"/>
              </w:rPr>
              <w:t>1</w:t>
            </w:r>
          </w:p>
        </w:tc>
        <w:tc>
          <w:tcPr>
            <w:tcW w:w="1215" w:type="dxa"/>
            <w:tcBorders>
              <w:top w:val="single" w:color="auto" w:sz="4" w:space="0"/>
              <w:left w:val="single" w:color="000000" w:sz="4" w:space="0"/>
              <w:bottom w:val="single" w:color="000000"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lang w:val="en-US" w:eastAsia="zh-CN"/>
              </w:rPr>
            </w:pPr>
            <w:r>
              <w:rPr>
                <w:rFonts w:hint="eastAsia" w:asciiTheme="minorEastAsia" w:hAnsiTheme="minorEastAsia" w:eastAsiaTheme="minorEastAsia" w:cstheme="minorEastAsia"/>
                <w:i w:val="0"/>
                <w:color w:val="000000"/>
                <w:sz w:val="21"/>
                <w:szCs w:val="21"/>
                <w:u w:val="none"/>
                <w:lang w:val="en-US" w:eastAsia="zh-CN"/>
              </w:rPr>
              <w:t>项</w:t>
            </w:r>
          </w:p>
        </w:tc>
        <w:tc>
          <w:tcPr>
            <w:tcW w:w="1319"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tabs>
                <w:tab w:val="left" w:pos="285"/>
              </w:tabs>
              <w:jc w:val="center"/>
              <w:textAlignment w:val="center"/>
              <w:rPr>
                <w:rFonts w:hint="default" w:asciiTheme="minorEastAsia" w:hAnsiTheme="minorEastAsia" w:eastAsiaTheme="minorEastAsia" w:cstheme="minorEastAsia"/>
                <w:i w:val="0"/>
                <w:color w:val="000000"/>
                <w:sz w:val="21"/>
                <w:szCs w:val="21"/>
                <w:u w:val="none"/>
                <w:lang w:val="en-US" w:eastAsia="zh-CN"/>
              </w:rPr>
            </w:pPr>
            <w:r>
              <w:rPr>
                <w:rFonts w:hint="eastAsia" w:asciiTheme="minorEastAsia" w:hAnsiTheme="minorEastAsia" w:eastAsiaTheme="minorEastAsia" w:cstheme="minorEastAsia"/>
                <w:i w:val="0"/>
                <w:color w:val="000000"/>
                <w:sz w:val="21"/>
                <w:szCs w:val="21"/>
                <w:u w:val="none"/>
                <w:lang w:val="en-US" w:eastAsia="zh-CN"/>
              </w:rPr>
              <w:t>9.58万元</w:t>
            </w:r>
          </w:p>
        </w:tc>
        <w:tc>
          <w:tcPr>
            <w:tcW w:w="204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sz w:val="21"/>
                <w:szCs w:val="21"/>
                <w:u w:val="none"/>
              </w:rPr>
            </w:pPr>
          </w:p>
        </w:tc>
        <w:tc>
          <w:tcPr>
            <w:tcW w:w="2022" w:type="dxa"/>
            <w:tcBorders>
              <w:top w:val="single" w:color="auto" w:sz="4" w:space="0"/>
              <w:left w:val="single" w:color="auto" w:sz="4" w:space="0"/>
              <w:bottom w:val="single" w:color="auto" w:sz="4" w:space="0"/>
              <w:right w:val="single" w:color="auto" w:sz="4" w:space="0"/>
            </w:tcBorders>
            <w:shd w:val="clear" w:color="auto" w:fill="FFFFFF" w:themeFill="background1"/>
            <w:tcMar>
              <w:top w:w="15" w:type="dxa"/>
              <w:left w:w="15" w:type="dxa"/>
              <w:right w:w="15" w:type="dxa"/>
            </w:tcMar>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kern w:val="0"/>
                <w:sz w:val="21"/>
                <w:szCs w:val="21"/>
                <w:u w:val="none"/>
                <w:lang w:val="en-US" w:eastAsia="zh-CN" w:bidi="ar"/>
              </w:rPr>
            </w:pPr>
          </w:p>
        </w:tc>
      </w:tr>
    </w:tbl>
    <w:p>
      <w:pPr>
        <w:pageBreakBefore w:val="0"/>
        <w:widowControl/>
        <w:kinsoku/>
        <w:wordWrap/>
        <w:overflowPunct/>
        <w:topLinePunct w:val="0"/>
        <w:bidi w:val="0"/>
        <w:spacing w:line="360" w:lineRule="auto"/>
        <w:jc w:val="both"/>
        <w:rPr>
          <w:rFonts w:hint="eastAsia" w:ascii="宋体" w:hAnsi="宋体" w:cs="宋体"/>
          <w:color w:val="auto"/>
          <w:sz w:val="24"/>
          <w:szCs w:val="24"/>
          <w:highlight w:val="none"/>
          <w:lang w:eastAsia="zh-CN"/>
        </w:rPr>
      </w:pPr>
    </w:p>
    <w:p>
      <w:pPr>
        <w:pageBreakBefore w:val="0"/>
        <w:widowControl/>
        <w:kinsoku/>
        <w:wordWrap/>
        <w:overflowPunct/>
        <w:topLinePunct w:val="0"/>
        <w:bidi w:val="0"/>
        <w:spacing w:line="360" w:lineRule="auto"/>
        <w:jc w:val="both"/>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注：</w:t>
      </w:r>
    </w:p>
    <w:p>
      <w:pPr>
        <w:pageBreakBefore w:val="0"/>
        <w:widowControl/>
        <w:numPr>
          <w:ilvl w:val="0"/>
          <w:numId w:val="0"/>
        </w:numPr>
        <w:kinsoku/>
        <w:wordWrap/>
        <w:overflowPunct/>
        <w:topLinePunct w:val="0"/>
        <w:bidi w:val="0"/>
        <w:spacing w:line="360" w:lineRule="auto"/>
        <w:jc w:val="both"/>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 xml:space="preserve">    1.</w:t>
      </w:r>
      <w:r>
        <w:rPr>
          <w:rFonts w:hint="eastAsia" w:ascii="宋体" w:hAnsi="宋体" w:cs="宋体"/>
          <w:color w:val="auto"/>
          <w:sz w:val="24"/>
          <w:szCs w:val="24"/>
          <w:highlight w:val="none"/>
          <w:lang w:eastAsia="zh-CN"/>
        </w:rPr>
        <w:t>所有报价均用人民币表示,所报价格是服务验收合格后的价格，其总价即为履行合同的固定价格。人员、检验、税金和保险等费用以及</w:t>
      </w:r>
      <w:r>
        <w:rPr>
          <w:rFonts w:hint="eastAsia" w:ascii="宋体" w:hAnsi="宋体" w:cs="宋体"/>
          <w:color w:val="auto"/>
          <w:sz w:val="24"/>
          <w:szCs w:val="24"/>
          <w:highlight w:val="none"/>
          <w:lang w:val="en-US" w:eastAsia="zh-CN"/>
        </w:rPr>
        <w:t>遴选申请书</w:t>
      </w:r>
      <w:r>
        <w:rPr>
          <w:rFonts w:hint="eastAsia" w:ascii="宋体" w:hAnsi="宋体" w:cs="宋体"/>
          <w:color w:val="auto"/>
          <w:sz w:val="24"/>
          <w:szCs w:val="24"/>
          <w:highlight w:val="none"/>
          <w:lang w:eastAsia="zh-CN"/>
        </w:rPr>
        <w:t>规定的其他费用均应包含在报价中。</w:t>
      </w:r>
    </w:p>
    <w:p>
      <w:pPr>
        <w:pageBreakBefore w:val="0"/>
        <w:widowControl/>
        <w:numPr>
          <w:ilvl w:val="0"/>
          <w:numId w:val="0"/>
        </w:numPr>
        <w:kinsoku/>
        <w:wordWrap/>
        <w:overflowPunct/>
        <w:topLinePunct w:val="0"/>
        <w:bidi w:val="0"/>
        <w:spacing w:line="360" w:lineRule="auto"/>
        <w:ind w:firstLine="480" w:firstLineChars="200"/>
        <w:jc w:val="both"/>
        <w:rPr>
          <w:rFonts w:hint="default" w:ascii="宋体" w:hAnsi="宋体" w:eastAsia="宋体" w:cs="宋体"/>
          <w:b w:val="0"/>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lang w:val="en-US" w:eastAsia="zh-CN" w:bidi="ar-SA"/>
        </w:rPr>
        <w:t>2.</w:t>
      </w:r>
      <w:r>
        <w:rPr>
          <w:rFonts w:hint="eastAsia" w:ascii="宋体" w:hAnsi="宋体" w:cs="宋体"/>
          <w:b w:val="0"/>
          <w:color w:val="auto"/>
          <w:kern w:val="2"/>
          <w:sz w:val="24"/>
          <w:szCs w:val="24"/>
          <w:highlight w:val="none"/>
          <w:lang w:val="en-US" w:eastAsia="zh-CN" w:bidi="ar-SA"/>
        </w:rPr>
        <w:t>报价为整年度的一次性最终报价。</w:t>
      </w:r>
    </w:p>
    <w:p>
      <w:pPr>
        <w:pageBreakBefore w:val="0"/>
        <w:widowControl/>
        <w:kinsoku/>
        <w:wordWrap/>
        <w:overflowPunct/>
        <w:topLinePunct w:val="0"/>
        <w:bidi w:val="0"/>
        <w:spacing w:line="360" w:lineRule="auto"/>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申请人名称：（盖章）</w:t>
      </w:r>
    </w:p>
    <w:p>
      <w:pPr>
        <w:pageBreakBefore w:val="0"/>
        <w:widowControl/>
        <w:kinsoku/>
        <w:wordWrap/>
        <w:overflowPunct/>
        <w:topLinePunct w:val="0"/>
        <w:bidi w:val="0"/>
        <w:spacing w:line="360" w:lineRule="auto"/>
        <w:jc w:val="both"/>
        <w:rPr>
          <w:rFonts w:ascii="宋体" w:hAnsi="宋体" w:cs="宋体"/>
          <w:color w:val="auto"/>
          <w:sz w:val="24"/>
          <w:szCs w:val="24"/>
          <w:highlight w:val="none"/>
        </w:rPr>
      </w:pPr>
      <w:r>
        <w:rPr>
          <w:rFonts w:hint="eastAsia" w:ascii="宋体" w:hAnsi="宋体" w:cs="宋体"/>
          <w:color w:val="auto"/>
          <w:sz w:val="24"/>
          <w:szCs w:val="24"/>
          <w:highlight w:val="none"/>
        </w:rPr>
        <w:t>法定代表人或授权代表（签字）：</w:t>
      </w:r>
    </w:p>
    <w:p>
      <w:pPr>
        <w:pageBreakBefore w:val="0"/>
        <w:widowControl/>
        <w:kinsoku/>
        <w:wordWrap/>
        <w:overflowPunct/>
        <w:topLinePunct w:val="0"/>
        <w:bidi w:val="0"/>
        <w:spacing w:line="360" w:lineRule="auto"/>
        <w:jc w:val="both"/>
        <w:rPr>
          <w:rFonts w:hint="eastAsia"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日期：    年  月  日</w:t>
      </w:r>
      <w:r>
        <w:rPr>
          <w:rFonts w:hint="eastAsia" w:ascii="宋体" w:hAnsi="宋体" w:cs="宋体"/>
          <w:color w:val="auto"/>
          <w:sz w:val="24"/>
          <w:szCs w:val="24"/>
          <w:highlight w:val="none"/>
        </w:rPr>
        <w:br w:type="page"/>
      </w:r>
    </w:p>
    <w:p>
      <w:pPr>
        <w:pageBreakBefore w:val="0"/>
        <w:widowControl/>
        <w:kinsoku/>
        <w:wordWrap/>
        <w:overflowPunct/>
        <w:topLinePunct w:val="0"/>
        <w:bidi w:val="0"/>
        <w:spacing w:line="360" w:lineRule="auto"/>
        <w:jc w:val="both"/>
        <w:rPr>
          <w:color w:val="auto"/>
          <w:highlight w:val="none"/>
        </w:rPr>
      </w:pP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3</w:t>
      </w:r>
      <w:r>
        <w:rPr>
          <w:rFonts w:ascii="宋体" w:cs="宋体"/>
          <w:bCs w:val="0"/>
          <w:color w:val="auto"/>
          <w:highlight w:val="none"/>
        </w:rPr>
        <w:t>、承诺函</w:t>
      </w:r>
    </w:p>
    <w:p>
      <w:pPr>
        <w:pageBreakBefore w:val="0"/>
        <w:widowControl/>
        <w:kinsoku/>
        <w:wordWrap/>
        <w:overflowPunct/>
        <w:topLinePunct w:val="0"/>
        <w:bidi w:val="0"/>
        <w:spacing w:before="80" w:after="80" w:line="360" w:lineRule="auto"/>
        <w:jc w:val="both"/>
        <w:rPr>
          <w:rFonts w:ascii="宋体" w:hAnsi="宋体"/>
          <w:color w:val="auto"/>
          <w:sz w:val="24"/>
          <w:szCs w:val="24"/>
          <w:highlight w:val="none"/>
        </w:rPr>
      </w:pPr>
      <w:r>
        <w:rPr>
          <w:rFonts w:ascii="宋体" w:hAnsi="宋体" w:cs="宋体"/>
          <w:color w:val="auto"/>
          <w:sz w:val="24"/>
          <w:szCs w:val="24"/>
          <w:highlight w:val="none"/>
        </w:rPr>
        <w:t>致</w:t>
      </w:r>
      <w:r>
        <w:rPr>
          <w:rFonts w:hint="eastAsia" w:ascii="宋体" w:hAnsi="宋体" w:cs="宋体"/>
          <w:color w:val="auto"/>
          <w:sz w:val="24"/>
          <w:szCs w:val="24"/>
          <w:highlight w:val="none"/>
          <w:u w:val="single"/>
          <w:lang w:val="en-US" w:eastAsia="zh-CN"/>
        </w:rPr>
        <w:t>成华区第七人民医院</w:t>
      </w:r>
      <w:r>
        <w:rPr>
          <w:rFonts w:ascii="宋体" w:hAnsi="宋体" w:cs="宋体"/>
          <w:color w:val="auto"/>
          <w:sz w:val="24"/>
          <w:szCs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olor w:val="auto"/>
          <w:sz w:val="24"/>
          <w:szCs w:val="24"/>
          <w:highlight w:val="none"/>
        </w:rPr>
      </w:pPr>
      <w:r>
        <w:rPr>
          <w:rFonts w:ascii="宋体" w:hAnsi="宋体" w:cs="宋体"/>
          <w:color w:val="auto"/>
          <w:sz w:val="24"/>
          <w:szCs w:val="24"/>
          <w:highlight w:val="none"/>
        </w:rPr>
        <w:t>本公司（公司名称）参加（项目名称）（</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编号）的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活动，特别针对以下条款，郑重承诺：</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1、</w:t>
      </w:r>
      <w:r>
        <w:rPr>
          <w:rFonts w:hint="eastAsia" w:ascii="宋体" w:hAnsi="宋体" w:cs="宋体"/>
          <w:color w:val="auto"/>
          <w:sz w:val="24"/>
          <w:highlight w:val="none"/>
        </w:rPr>
        <w:t>具有独立承担民事责任的能力</w:t>
      </w:r>
      <w:r>
        <w:rPr>
          <w:rFonts w:hint="eastAsia" w:ascii="宋体" w:hAnsi="宋体" w:cs="宋体"/>
          <w:color w:val="auto"/>
          <w:sz w:val="24"/>
          <w:szCs w:val="24"/>
          <w:highlight w:val="none"/>
        </w:rPr>
        <w:t>；</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2、具有良好的商业信誉和健全的财务会计制度；</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3、具有履行合同所必需的设备和专业技术能力；</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4、具有依法缴纳税收和社会保障资金的良好记录；</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5、参加本次</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活动前三年内，在经营活动中没有重大违法记录；</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6、</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申请人还符合法律、行政法规规定的其他强制性条件；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7</w:t>
      </w:r>
      <w:r>
        <w:rPr>
          <w:rFonts w:hint="eastAsia" w:ascii="宋体" w:hAnsi="宋体" w:cs="宋体"/>
          <w:color w:val="auto"/>
          <w:sz w:val="24"/>
          <w:szCs w:val="24"/>
          <w:highlight w:val="none"/>
        </w:rPr>
        <w:t>、我方完全同意</w:t>
      </w:r>
      <w:r>
        <w:rPr>
          <w:rFonts w:hint="eastAsia" w:ascii="宋体" w:hAnsi="宋体" w:cs="宋体"/>
          <w:color w:val="auto"/>
          <w:sz w:val="24"/>
          <w:szCs w:val="24"/>
          <w:highlight w:val="none"/>
          <w:lang w:eastAsia="zh-CN"/>
        </w:rPr>
        <w:t>遴选申请书</w:t>
      </w:r>
      <w:r>
        <w:rPr>
          <w:rFonts w:hint="eastAsia" w:ascii="宋体" w:hAnsi="宋体" w:cs="宋体"/>
          <w:color w:val="auto"/>
          <w:sz w:val="24"/>
          <w:szCs w:val="24"/>
          <w:highlight w:val="none"/>
        </w:rPr>
        <w:t>第一章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申请人须知中关于“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报价”“</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响应有效期”“合同签订”“</w:t>
      </w:r>
      <w:r>
        <w:rPr>
          <w:rFonts w:hint="eastAsia" w:ascii="宋体" w:cs="宋体"/>
          <w:color w:val="auto"/>
          <w:sz w:val="24"/>
          <w:szCs w:val="24"/>
          <w:highlight w:val="none"/>
        </w:rPr>
        <w:t>不正当竞争预防措施</w:t>
      </w:r>
      <w:r>
        <w:rPr>
          <w:rFonts w:hint="eastAsia" w:ascii="宋体" w:hAnsi="宋体" w:cs="宋体"/>
          <w:color w:val="auto"/>
          <w:sz w:val="24"/>
          <w:szCs w:val="24"/>
          <w:highlight w:val="none"/>
        </w:rPr>
        <w:t>”的实质性要求，并承诺严格按照</w:t>
      </w:r>
      <w:r>
        <w:rPr>
          <w:rFonts w:hint="eastAsia" w:ascii="宋体" w:hAnsi="宋体" w:cs="宋体"/>
          <w:color w:val="auto"/>
          <w:sz w:val="24"/>
          <w:szCs w:val="24"/>
          <w:highlight w:val="none"/>
          <w:lang w:eastAsia="zh-CN"/>
        </w:rPr>
        <w:t>遴选申请书</w:t>
      </w:r>
      <w:r>
        <w:rPr>
          <w:rFonts w:hint="eastAsia" w:ascii="宋体" w:hAnsi="宋体" w:cs="宋体"/>
          <w:color w:val="auto"/>
          <w:sz w:val="24"/>
          <w:szCs w:val="24"/>
          <w:highlight w:val="none"/>
        </w:rPr>
        <w:t>要求履行。</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本单位对上述承诺的内容事项真实性负责。如经查实上述承诺的内容事项存在虚假，我单位愿意接受以提供虚假材料谋取中选追究法律责任。</w:t>
      </w:r>
    </w:p>
    <w:p>
      <w:pPr>
        <w:pageBreakBefore w:val="0"/>
        <w:widowControl/>
        <w:kinsoku/>
        <w:wordWrap/>
        <w:overflowPunct/>
        <w:topLinePunct w:val="0"/>
        <w:bidi w:val="0"/>
        <w:spacing w:line="360" w:lineRule="auto"/>
        <w:ind w:firstLine="848"/>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ascii="宋体" w:hAnsi="宋体" w:cs="宋体"/>
          <w:color w:val="auto"/>
          <w:sz w:val="24"/>
          <w:szCs w:val="24"/>
          <w:highlight w:val="none"/>
        </w:rPr>
        <w:t>如违反以上承诺，本公司愿承担一切法律责任。</w:t>
      </w: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申请人名称：</w:t>
      </w:r>
      <w:r>
        <w:rPr>
          <w:rFonts w:ascii="宋体" w:hAnsi="宋体" w:cs="宋体"/>
          <w:color w:val="auto"/>
          <w:sz w:val="24"/>
          <w:szCs w:val="24"/>
          <w:highlight w:val="none"/>
          <w:u w:val="single"/>
        </w:rPr>
        <w:t>（盖章）</w:t>
      </w: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ascii="宋体" w:hAnsi="宋体" w:cs="宋体"/>
          <w:color w:val="auto"/>
          <w:sz w:val="24"/>
          <w:szCs w:val="24"/>
          <w:highlight w:val="none"/>
        </w:rPr>
        <w:t>法定代表人或授权代表（签字）：</w:t>
      </w: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日期：</w:t>
      </w:r>
      <w:r>
        <w:rPr>
          <w:rFonts w:hint="eastAsia" w:ascii="宋体" w:hAnsi="宋体" w:cs="宋体"/>
          <w:color w:val="auto"/>
          <w:sz w:val="24"/>
          <w:szCs w:val="24"/>
          <w:highlight w:val="none"/>
        </w:rPr>
        <w:t>X</w:t>
      </w:r>
      <w:r>
        <w:rPr>
          <w:rFonts w:ascii="宋体" w:hAnsi="宋体" w:cs="宋体"/>
          <w:color w:val="auto"/>
          <w:sz w:val="24"/>
          <w:szCs w:val="24"/>
          <w:highlight w:val="none"/>
        </w:rPr>
        <w:t>年</w:t>
      </w:r>
      <w:r>
        <w:rPr>
          <w:rFonts w:hint="eastAsia" w:ascii="宋体" w:hAnsi="宋体" w:cs="宋体"/>
          <w:color w:val="auto"/>
          <w:sz w:val="24"/>
          <w:szCs w:val="24"/>
          <w:highlight w:val="none"/>
        </w:rPr>
        <w:t>X</w:t>
      </w:r>
      <w:r>
        <w:rPr>
          <w:rFonts w:ascii="宋体" w:hAnsi="宋体" w:cs="宋体"/>
          <w:color w:val="auto"/>
          <w:sz w:val="24"/>
          <w:szCs w:val="24"/>
          <w:highlight w:val="none"/>
        </w:rPr>
        <w:t>月</w:t>
      </w:r>
      <w:r>
        <w:rPr>
          <w:rFonts w:hint="eastAsia" w:ascii="宋体" w:hAnsi="宋体" w:cs="宋体"/>
          <w:color w:val="auto"/>
          <w:sz w:val="24"/>
          <w:szCs w:val="24"/>
          <w:highlight w:val="none"/>
        </w:rPr>
        <w:t>X</w:t>
      </w:r>
      <w:r>
        <w:rPr>
          <w:rFonts w:ascii="宋体" w:hAnsi="宋体" w:cs="宋体"/>
          <w:color w:val="auto"/>
          <w:sz w:val="24"/>
          <w:szCs w:val="24"/>
          <w:highlight w:val="none"/>
        </w:rPr>
        <w:t>日</w:t>
      </w:r>
    </w:p>
    <w:p>
      <w:pPr>
        <w:pageBreakBefore w:val="0"/>
        <w:widowControl/>
        <w:kinsoku/>
        <w:wordWrap/>
        <w:overflowPunct/>
        <w:topLinePunct w:val="0"/>
        <w:bidi w:val="0"/>
        <w:spacing w:line="360" w:lineRule="auto"/>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280"/>
        <w:jc w:val="both"/>
        <w:rPr>
          <w:rFonts w:ascii="宋体" w:hAnsi="宋体"/>
          <w:color w:val="auto"/>
          <w:sz w:val="24"/>
          <w:szCs w:val="24"/>
          <w:highlight w:val="none"/>
        </w:rPr>
      </w:pPr>
      <w:r>
        <w:rPr>
          <w:rFonts w:ascii="宋体" w:hAnsi="宋体" w:cs="宋体"/>
          <w:color w:val="auto"/>
          <w:sz w:val="24"/>
          <w:szCs w:val="24"/>
          <w:highlight w:val="none"/>
        </w:rPr>
        <w:t>注：</w:t>
      </w:r>
      <w:r>
        <w:rPr>
          <w:rFonts w:ascii="宋体" w:hAnsi="宋体"/>
          <w:color w:val="auto"/>
          <w:sz w:val="24"/>
          <w:szCs w:val="24"/>
          <w:highlight w:val="none"/>
        </w:rPr>
        <w:t>1.</w:t>
      </w:r>
      <w:r>
        <w:rPr>
          <w:rFonts w:ascii="宋体" w:hAnsi="宋体" w:cs="宋体"/>
          <w:color w:val="auto"/>
          <w:sz w:val="24"/>
          <w:szCs w:val="24"/>
          <w:highlight w:val="none"/>
        </w:rPr>
        <w:t>可自行提供具有有效签字和盖章的格式，但承诺函的内容至少应该包含本格式中涉及的承诺内容。</w:t>
      </w:r>
    </w:p>
    <w:p>
      <w:pPr>
        <w:pageBreakBefore w:val="0"/>
        <w:widowControl/>
        <w:kinsoku/>
        <w:wordWrap/>
        <w:overflowPunct/>
        <w:topLinePunct w:val="0"/>
        <w:bidi w:val="0"/>
        <w:spacing w:line="360" w:lineRule="auto"/>
        <w:ind w:firstLine="280"/>
        <w:jc w:val="both"/>
        <w:rPr>
          <w:rFonts w:ascii="宋体" w:hAnsi="宋体" w:cs="Cambria"/>
          <w:b/>
          <w:color w:val="auto"/>
          <w:sz w:val="32"/>
          <w:highlight w:val="none"/>
        </w:rPr>
      </w:pPr>
      <w:r>
        <w:rPr>
          <w:rFonts w:ascii="宋体" w:hAnsi="宋体" w:cs="Cambria"/>
          <w:b/>
          <w:color w:val="auto"/>
          <w:sz w:val="32"/>
          <w:highlight w:val="none"/>
        </w:rPr>
        <w:t xml:space="preserve"> </w:t>
      </w: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4</w:t>
      </w:r>
      <w:r>
        <w:rPr>
          <w:rFonts w:ascii="宋体" w:cs="宋体"/>
          <w:bCs w:val="0"/>
          <w:color w:val="auto"/>
          <w:highlight w:val="none"/>
        </w:rPr>
        <w:t>、</w:t>
      </w:r>
      <w:r>
        <w:rPr>
          <w:rFonts w:hint="eastAsia" w:ascii="宋体" w:cs="宋体"/>
          <w:bCs w:val="0"/>
          <w:color w:val="auto"/>
          <w:highlight w:val="none"/>
        </w:rPr>
        <w:t>具有独立承担民事责任的能力</w:t>
      </w:r>
      <w:r>
        <w:rPr>
          <w:rFonts w:ascii="宋体" w:cs="宋体"/>
          <w:bCs w:val="0"/>
          <w:color w:val="auto"/>
          <w:highlight w:val="none"/>
        </w:rPr>
        <w:t>的证明材料</w:t>
      </w:r>
    </w:p>
    <w:p>
      <w:pPr>
        <w:pageBreakBefore w:val="0"/>
        <w:widowControl/>
        <w:kinsoku/>
        <w:wordWrap/>
        <w:overflowPunct/>
        <w:topLinePunct w:val="0"/>
        <w:bidi w:val="0"/>
        <w:jc w:val="center"/>
        <w:rPr>
          <w:rFonts w:ascii="宋体" w:hAnsi="宋体"/>
          <w:b/>
          <w:bCs/>
          <w:color w:val="auto"/>
          <w:sz w:val="24"/>
          <w:szCs w:val="28"/>
          <w:highlight w:val="none"/>
        </w:rPr>
      </w:pPr>
      <w:r>
        <w:rPr>
          <w:rFonts w:hint="eastAsia" w:ascii="宋体" w:hAnsi="宋体"/>
          <w:b/>
          <w:bCs/>
          <w:color w:val="auto"/>
          <w:sz w:val="24"/>
          <w:szCs w:val="28"/>
          <w:highlight w:val="none"/>
        </w:rPr>
        <w:t>（如：营业执照等）</w:t>
      </w:r>
    </w:p>
    <w:p>
      <w:pPr>
        <w:keepNext/>
        <w:keepLines/>
        <w:pageBreakBefore w:val="0"/>
        <w:widowControl/>
        <w:kinsoku/>
        <w:wordWrap/>
        <w:overflowPunct/>
        <w:topLinePunct w:val="0"/>
        <w:bidi w:val="0"/>
        <w:spacing w:line="360" w:lineRule="auto"/>
        <w:jc w:val="both"/>
        <w:rPr>
          <w:rFonts w:ascii="宋体" w:hAnsi="宋体" w:cs="Cambria"/>
          <w:b/>
          <w:color w:val="auto"/>
          <w:sz w:val="32"/>
          <w:highlight w:val="none"/>
        </w:rPr>
      </w:pPr>
      <w:r>
        <w:rPr>
          <w:rFonts w:ascii="宋体" w:hAnsi="宋体" w:cs="Cambria"/>
          <w:b/>
          <w:color w:val="auto"/>
          <w:sz w:val="32"/>
          <w:highlight w:val="none"/>
        </w:rPr>
        <w:t xml:space="preserve"> </w:t>
      </w:r>
    </w:p>
    <w:p>
      <w:pPr>
        <w:pageBreakBefore w:val="0"/>
        <w:widowControl/>
        <w:kinsoku/>
        <w:wordWrap/>
        <w:overflowPunct/>
        <w:topLinePunct w:val="0"/>
        <w:bidi w:val="0"/>
        <w:jc w:val="both"/>
        <w:rPr>
          <w:rFonts w:ascii="宋体" w:hAnsi="宋体" w:cs="Cambria"/>
          <w:b/>
          <w:color w:val="auto"/>
          <w:sz w:val="32"/>
          <w:highlight w:val="none"/>
        </w:rPr>
      </w:pPr>
      <w:r>
        <w:rPr>
          <w:rFonts w:ascii="宋体" w:hAnsi="宋体" w:cs="Cambria"/>
          <w:b/>
          <w:color w:val="auto"/>
          <w:sz w:val="32"/>
          <w:highlight w:val="none"/>
        </w:rPr>
        <w:br w:type="page"/>
      </w:r>
    </w:p>
    <w:p>
      <w:pPr>
        <w:pStyle w:val="8"/>
        <w:pageBreakBefore w:val="0"/>
        <w:widowControl/>
        <w:kinsoku/>
        <w:wordWrap/>
        <w:overflowPunct/>
        <w:topLinePunct w:val="0"/>
        <w:bidi w:val="0"/>
        <w:jc w:val="center"/>
        <w:rPr>
          <w:rFonts w:ascii="宋体" w:cs="宋体"/>
          <w:bCs w:val="0"/>
          <w:color w:val="auto"/>
          <w:highlight w:val="none"/>
        </w:rPr>
      </w:pPr>
      <w:r>
        <w:rPr>
          <w:rFonts w:hint="eastAsia" w:ascii="宋体" w:cs="宋体"/>
          <w:bCs w:val="0"/>
          <w:color w:val="auto"/>
          <w:highlight w:val="none"/>
        </w:rPr>
        <w:t>5</w:t>
      </w:r>
      <w:r>
        <w:rPr>
          <w:rFonts w:ascii="宋体" w:cs="宋体"/>
          <w:bCs w:val="0"/>
          <w:color w:val="auto"/>
          <w:highlight w:val="none"/>
        </w:rPr>
        <w:t>、</w:t>
      </w:r>
      <w:r>
        <w:rPr>
          <w:rFonts w:hint="eastAsia" w:ascii="宋体" w:cs="宋体"/>
          <w:bCs w:val="0"/>
          <w:color w:val="auto"/>
          <w:highlight w:val="none"/>
          <w:lang w:eastAsia="zh-CN"/>
        </w:rPr>
        <w:t>遴选</w:t>
      </w:r>
      <w:r>
        <w:rPr>
          <w:rFonts w:ascii="宋体" w:cs="宋体"/>
          <w:bCs w:val="0"/>
          <w:color w:val="auto"/>
          <w:highlight w:val="none"/>
        </w:rPr>
        <w:t>需求（第四章）应答表</w:t>
      </w:r>
    </w:p>
    <w:p>
      <w:pPr>
        <w:pageBreakBefore w:val="0"/>
        <w:widowControl/>
        <w:kinsoku/>
        <w:wordWrap/>
        <w:overflowPunct/>
        <w:topLinePunct w:val="0"/>
        <w:bidi w:val="0"/>
        <w:spacing w:line="400" w:lineRule="auto"/>
        <w:jc w:val="both"/>
        <w:rPr>
          <w:rFonts w:ascii="宋体" w:hAnsi="宋体" w:cs="仿宋"/>
          <w:b/>
          <w:color w:val="auto"/>
          <w:sz w:val="28"/>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编号：</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包号：</w:t>
      </w:r>
    </w:p>
    <w:tbl>
      <w:tblPr>
        <w:tblStyle w:val="40"/>
        <w:tblW w:w="9956" w:type="dxa"/>
        <w:tblInd w:w="0" w:type="dxa"/>
        <w:tblLayout w:type="fixed"/>
        <w:tblCellMar>
          <w:top w:w="0" w:type="dxa"/>
          <w:left w:w="10" w:type="dxa"/>
          <w:bottom w:w="0" w:type="dxa"/>
          <w:right w:w="10" w:type="dxa"/>
        </w:tblCellMar>
      </w:tblPr>
      <w:tblGrid>
        <w:gridCol w:w="1669"/>
        <w:gridCol w:w="4636"/>
        <w:gridCol w:w="3651"/>
      </w:tblGrid>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r>
              <w:rPr>
                <w:rFonts w:ascii="宋体" w:hAnsi="宋体" w:cs="宋体"/>
                <w:color w:val="auto"/>
                <w:sz w:val="24"/>
                <w:szCs w:val="21"/>
                <w:highlight w:val="none"/>
              </w:rPr>
              <w:t>序号</w:t>
            </w: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ind w:firstLine="560"/>
              <w:jc w:val="both"/>
              <w:rPr>
                <w:rFonts w:ascii="宋体" w:hAnsi="宋体" w:cs="宋体"/>
                <w:color w:val="auto"/>
                <w:sz w:val="24"/>
                <w:szCs w:val="21"/>
                <w:highlight w:val="none"/>
              </w:rPr>
            </w:pPr>
            <w:r>
              <w:rPr>
                <w:rFonts w:hint="eastAsia" w:ascii="宋体" w:hAnsi="宋体" w:cs="宋体"/>
                <w:color w:val="auto"/>
                <w:sz w:val="24"/>
                <w:szCs w:val="21"/>
                <w:highlight w:val="none"/>
                <w:lang w:eastAsia="zh-CN"/>
              </w:rPr>
              <w:t>遴选申请书</w:t>
            </w:r>
            <w:r>
              <w:rPr>
                <w:rFonts w:ascii="宋体" w:hAnsi="宋体" w:cs="宋体"/>
                <w:color w:val="auto"/>
                <w:sz w:val="24"/>
                <w:szCs w:val="21"/>
                <w:highlight w:val="none"/>
              </w:rPr>
              <w:t>要求</w:t>
            </w: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r>
              <w:rPr>
                <w:rFonts w:ascii="宋体" w:hAnsi="宋体" w:cs="宋体"/>
                <w:color w:val="auto"/>
                <w:sz w:val="24"/>
                <w:szCs w:val="21"/>
                <w:highlight w:val="none"/>
              </w:rPr>
              <w:t>响应内容</w:t>
            </w: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r>
        <w:tblPrEx>
          <w:tblLayout w:type="fixed"/>
          <w:tblCellMar>
            <w:top w:w="0" w:type="dxa"/>
            <w:left w:w="10" w:type="dxa"/>
            <w:bottom w:w="0" w:type="dxa"/>
            <w:right w:w="10" w:type="dxa"/>
          </w:tblCellMar>
        </w:tblPrEx>
        <w:trPr>
          <w:trHeight w:val="567" w:hRule="atLeast"/>
        </w:trPr>
        <w:tc>
          <w:tcPr>
            <w:tcW w:w="16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463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c>
          <w:tcPr>
            <w:tcW w:w="365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vAlign w:val="center"/>
          </w:tcPr>
          <w:p>
            <w:pPr>
              <w:pageBreakBefore w:val="0"/>
              <w:widowControl/>
              <w:kinsoku/>
              <w:wordWrap/>
              <w:overflowPunct/>
              <w:topLinePunct w:val="0"/>
              <w:bidi w:val="0"/>
              <w:spacing w:line="360" w:lineRule="auto"/>
              <w:jc w:val="both"/>
              <w:rPr>
                <w:rFonts w:ascii="宋体" w:hAnsi="宋体" w:cs="宋体"/>
                <w:color w:val="auto"/>
                <w:sz w:val="24"/>
                <w:szCs w:val="21"/>
                <w:highlight w:val="none"/>
              </w:rPr>
            </w:pPr>
          </w:p>
        </w:tc>
      </w:tr>
    </w:tbl>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注：</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申请人必须据实填写，不得虚假应答，否则将取消其</w:t>
      </w:r>
      <w:r>
        <w:rPr>
          <w:rFonts w:hint="eastAsia" w:ascii="宋体" w:hAnsi="宋体" w:cs="宋体"/>
          <w:color w:val="auto"/>
          <w:sz w:val="24"/>
          <w:szCs w:val="24"/>
          <w:highlight w:val="none"/>
        </w:rPr>
        <w:t>中选</w:t>
      </w:r>
      <w:r>
        <w:rPr>
          <w:rFonts w:ascii="宋体" w:hAnsi="宋体" w:cs="宋体"/>
          <w:color w:val="auto"/>
          <w:sz w:val="24"/>
          <w:szCs w:val="24"/>
          <w:highlight w:val="none"/>
        </w:rPr>
        <w:t>资格。如与</w:t>
      </w:r>
      <w:r>
        <w:rPr>
          <w:rFonts w:hint="eastAsia" w:ascii="宋体" w:hAnsi="宋体" w:cs="宋体"/>
          <w:color w:val="auto"/>
          <w:sz w:val="24"/>
          <w:szCs w:val="24"/>
          <w:highlight w:val="none"/>
          <w:lang w:eastAsia="zh-CN"/>
        </w:rPr>
        <w:t>遴选申请书</w:t>
      </w:r>
      <w:r>
        <w:rPr>
          <w:rFonts w:ascii="宋体" w:hAnsi="宋体" w:cs="宋体"/>
          <w:color w:val="auto"/>
          <w:sz w:val="24"/>
          <w:szCs w:val="24"/>
          <w:highlight w:val="none"/>
        </w:rPr>
        <w:t>第四章商务要求、技术</w:t>
      </w:r>
      <w:r>
        <w:rPr>
          <w:rFonts w:hint="eastAsia" w:ascii="宋体" w:hAnsi="宋体" w:cs="宋体"/>
          <w:color w:val="auto"/>
          <w:sz w:val="24"/>
          <w:szCs w:val="24"/>
          <w:highlight w:val="none"/>
        </w:rPr>
        <w:t>参数</w:t>
      </w:r>
      <w:r>
        <w:rPr>
          <w:rFonts w:ascii="宋体" w:hAnsi="宋体" w:cs="宋体"/>
          <w:color w:val="auto"/>
          <w:sz w:val="24"/>
          <w:szCs w:val="24"/>
          <w:highlight w:val="none"/>
        </w:rPr>
        <w:t>要求的内容有偏离(包括正偏离和负偏离)，请将偏离条款逐条应答。</w:t>
      </w:r>
      <w:r>
        <w:rPr>
          <w:rFonts w:ascii="宋体" w:hAnsi="宋体" w:cs="宋体"/>
          <w:b/>
          <w:bCs/>
          <w:color w:val="auto"/>
          <w:sz w:val="24"/>
          <w:szCs w:val="24"/>
          <w:highlight w:val="none"/>
        </w:rPr>
        <w:t>如与</w:t>
      </w:r>
      <w:r>
        <w:rPr>
          <w:rFonts w:hint="eastAsia" w:ascii="宋体" w:hAnsi="宋体" w:cs="宋体"/>
          <w:b/>
          <w:bCs/>
          <w:color w:val="auto"/>
          <w:sz w:val="24"/>
          <w:szCs w:val="24"/>
          <w:highlight w:val="none"/>
          <w:lang w:eastAsia="zh-CN"/>
        </w:rPr>
        <w:t>遴选申请书</w:t>
      </w:r>
      <w:r>
        <w:rPr>
          <w:rFonts w:hint="eastAsia" w:ascii="宋体" w:hAnsi="宋体" w:cs="宋体"/>
          <w:b/>
          <w:bCs/>
          <w:color w:val="auto"/>
          <w:sz w:val="24"/>
          <w:szCs w:val="24"/>
          <w:highlight w:val="none"/>
        </w:rPr>
        <w:t>商务要求或</w:t>
      </w:r>
      <w:r>
        <w:rPr>
          <w:rFonts w:ascii="宋体" w:hAnsi="宋体" w:cs="宋体"/>
          <w:b/>
          <w:bCs/>
          <w:color w:val="auto"/>
          <w:sz w:val="24"/>
          <w:szCs w:val="24"/>
          <w:highlight w:val="none"/>
        </w:rPr>
        <w:t>技术</w:t>
      </w:r>
      <w:r>
        <w:rPr>
          <w:rFonts w:hint="eastAsia" w:ascii="宋体" w:hAnsi="宋体" w:cs="宋体"/>
          <w:b/>
          <w:bCs/>
          <w:color w:val="auto"/>
          <w:sz w:val="24"/>
          <w:szCs w:val="24"/>
          <w:highlight w:val="none"/>
        </w:rPr>
        <w:t>参数</w:t>
      </w:r>
      <w:r>
        <w:rPr>
          <w:rFonts w:ascii="宋体" w:hAnsi="宋体" w:cs="宋体"/>
          <w:b/>
          <w:bCs/>
          <w:color w:val="auto"/>
          <w:sz w:val="24"/>
          <w:szCs w:val="24"/>
          <w:highlight w:val="none"/>
        </w:rPr>
        <w:t>要求的所有条款无偏离，则无须在此表中应答，视为默认完全响应和接受第四章所有的内容，</w:t>
      </w:r>
      <w:r>
        <w:rPr>
          <w:rFonts w:hint="eastAsia" w:ascii="宋体" w:hAnsi="宋体" w:cs="宋体"/>
          <w:b/>
          <w:bCs/>
          <w:color w:val="auto"/>
          <w:sz w:val="24"/>
          <w:szCs w:val="24"/>
          <w:highlight w:val="none"/>
          <w:lang w:eastAsia="zh-CN"/>
        </w:rPr>
        <w:t>遴选</w:t>
      </w:r>
      <w:r>
        <w:rPr>
          <w:rFonts w:ascii="宋体" w:hAnsi="宋体" w:cs="宋体"/>
          <w:b/>
          <w:bCs/>
          <w:color w:val="auto"/>
          <w:sz w:val="24"/>
          <w:szCs w:val="24"/>
          <w:highlight w:val="none"/>
        </w:rPr>
        <w:t>申请人不得以未作应答而拒不接受</w:t>
      </w:r>
      <w:r>
        <w:rPr>
          <w:rFonts w:ascii="宋体" w:hAnsi="宋体" w:cs="宋体"/>
          <w:color w:val="auto"/>
          <w:sz w:val="24"/>
          <w:szCs w:val="24"/>
          <w:highlight w:val="none"/>
        </w:rPr>
        <w:t>。</w:t>
      </w:r>
    </w:p>
    <w:p>
      <w:pPr>
        <w:pageBreakBefore w:val="0"/>
        <w:widowControl/>
        <w:kinsoku/>
        <w:wordWrap/>
        <w:overflowPunct/>
        <w:topLinePunct w:val="0"/>
        <w:bidi w:val="0"/>
        <w:spacing w:line="400" w:lineRule="auto"/>
        <w:ind w:firstLine="490"/>
        <w:jc w:val="both"/>
        <w:rPr>
          <w:rFonts w:ascii="宋体" w:hAnsi="宋体" w:cs="仿宋"/>
          <w:color w:val="auto"/>
          <w:sz w:val="28"/>
          <w:highlight w:val="none"/>
        </w:rPr>
      </w:pP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申请人名称：（盖章）</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法定代表人或授权代表（签字）：</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日期：</w:t>
      </w:r>
      <w:r>
        <w:rPr>
          <w:rFonts w:hint="eastAsia" w:ascii="宋体" w:hAnsi="宋体" w:cs="宋体"/>
          <w:color w:val="auto"/>
          <w:sz w:val="24"/>
          <w:szCs w:val="24"/>
          <w:highlight w:val="none"/>
        </w:rPr>
        <w:t>X</w:t>
      </w:r>
      <w:r>
        <w:rPr>
          <w:rFonts w:ascii="宋体" w:hAnsi="宋体" w:cs="宋体"/>
          <w:color w:val="auto"/>
          <w:sz w:val="24"/>
          <w:szCs w:val="24"/>
          <w:highlight w:val="none"/>
        </w:rPr>
        <w:t>年</w:t>
      </w:r>
      <w:r>
        <w:rPr>
          <w:rFonts w:hint="eastAsia" w:ascii="宋体" w:hAnsi="宋体" w:cs="宋体"/>
          <w:color w:val="auto"/>
          <w:sz w:val="24"/>
          <w:szCs w:val="24"/>
          <w:highlight w:val="none"/>
        </w:rPr>
        <w:t>X</w:t>
      </w:r>
      <w:r>
        <w:rPr>
          <w:rFonts w:ascii="宋体" w:hAnsi="宋体" w:cs="宋体"/>
          <w:color w:val="auto"/>
          <w:sz w:val="24"/>
          <w:szCs w:val="24"/>
          <w:highlight w:val="none"/>
        </w:rPr>
        <w:t>月</w:t>
      </w:r>
      <w:r>
        <w:rPr>
          <w:rFonts w:hint="eastAsia" w:ascii="宋体" w:hAnsi="宋体" w:cs="宋体"/>
          <w:color w:val="auto"/>
          <w:sz w:val="24"/>
          <w:szCs w:val="24"/>
          <w:highlight w:val="none"/>
        </w:rPr>
        <w:t>X</w:t>
      </w:r>
      <w:r>
        <w:rPr>
          <w:rFonts w:ascii="宋体" w:hAnsi="宋体" w:cs="宋体"/>
          <w:color w:val="auto"/>
          <w:sz w:val="24"/>
          <w:szCs w:val="24"/>
          <w:highlight w:val="none"/>
        </w:rPr>
        <w:t>日</w:t>
      </w:r>
    </w:p>
    <w:p>
      <w:pPr>
        <w:pageBreakBefore w:val="0"/>
        <w:widowControl/>
        <w:kinsoku/>
        <w:wordWrap/>
        <w:overflowPunct/>
        <w:topLinePunct w:val="0"/>
        <w:bidi w:val="0"/>
        <w:jc w:val="both"/>
        <w:rPr>
          <w:rFonts w:ascii="宋体" w:hAnsi="宋体" w:cs="宋体"/>
          <w:color w:val="auto"/>
          <w:sz w:val="24"/>
          <w:szCs w:val="24"/>
          <w:highlight w:val="none"/>
        </w:rPr>
      </w:pPr>
      <w:r>
        <w:rPr>
          <w:rFonts w:ascii="宋体" w:hAnsi="宋体" w:cs="宋体"/>
          <w:color w:val="auto"/>
          <w:sz w:val="24"/>
          <w:szCs w:val="24"/>
          <w:highlight w:val="none"/>
        </w:rPr>
        <w:br w:type="page"/>
      </w:r>
    </w:p>
    <w:p>
      <w:pPr>
        <w:pStyle w:val="8"/>
        <w:rPr>
          <w:rFonts w:ascii="宋体" w:cs="Cambria"/>
          <w:b w:val="0"/>
          <w:color w:val="auto"/>
          <w:sz w:val="36"/>
          <w:szCs w:val="24"/>
          <w:highlight w:val="none"/>
        </w:rPr>
      </w:pPr>
      <w:r>
        <w:rPr>
          <w:rFonts w:hint="eastAsia" w:ascii="宋体" w:cs="宋体"/>
          <w:bCs w:val="0"/>
          <w:color w:val="auto"/>
          <w:highlight w:val="none"/>
          <w:lang w:val="en-US" w:eastAsia="zh-CN"/>
        </w:rPr>
        <w:t>6</w:t>
      </w:r>
      <w:r>
        <w:rPr>
          <w:rFonts w:ascii="宋体" w:cs="宋体"/>
          <w:bCs w:val="0"/>
          <w:color w:val="auto"/>
          <w:highlight w:val="none"/>
        </w:rPr>
        <w:t>、</w:t>
      </w:r>
      <w:r>
        <w:rPr>
          <w:rFonts w:hint="eastAsia" w:ascii="宋体" w:cs="宋体"/>
          <w:bCs w:val="0"/>
          <w:color w:val="auto"/>
          <w:highlight w:val="none"/>
          <w:lang w:eastAsia="zh-CN"/>
        </w:rPr>
        <w:t>遴选</w:t>
      </w:r>
      <w:r>
        <w:rPr>
          <w:rFonts w:ascii="宋体" w:cs="宋体"/>
          <w:bCs w:val="0"/>
          <w:color w:val="auto"/>
          <w:highlight w:val="none"/>
        </w:rPr>
        <w:t>申请人认为可提供的其他证明材料</w:t>
      </w:r>
    </w:p>
    <w:p>
      <w:pPr>
        <w:keepNext/>
        <w:keepLines/>
        <w:spacing w:line="360" w:lineRule="auto"/>
        <w:jc w:val="center"/>
        <w:rPr>
          <w:rFonts w:ascii="宋体" w:hAnsi="宋体" w:cs="仿宋"/>
          <w:b/>
          <w:color w:val="auto"/>
          <w:sz w:val="32"/>
          <w:highlight w:val="none"/>
        </w:rPr>
      </w:pPr>
      <w:r>
        <w:rPr>
          <w:rFonts w:ascii="宋体" w:hAnsi="宋体" w:cs="仿宋"/>
          <w:b/>
          <w:color w:val="auto"/>
          <w:sz w:val="32"/>
          <w:highlight w:val="none"/>
        </w:rPr>
        <w:t>（至少包含第三章提到的要求）</w:t>
      </w:r>
    </w:p>
    <w:p>
      <w:pPr>
        <w:spacing w:line="360" w:lineRule="auto"/>
        <w:ind w:firstLine="280"/>
        <w:jc w:val="center"/>
        <w:rPr>
          <w:rFonts w:ascii="宋体" w:hAnsi="宋体"/>
          <w:color w:val="auto"/>
          <w:sz w:val="28"/>
          <w:highlight w:val="none"/>
        </w:rPr>
      </w:pPr>
      <w:r>
        <w:rPr>
          <w:rFonts w:ascii="宋体" w:hAnsi="宋体" w:cs="宋体"/>
          <w:color w:val="auto"/>
          <w:sz w:val="28"/>
          <w:highlight w:val="none"/>
        </w:rPr>
        <w:t>（格式自拟）</w:t>
      </w:r>
    </w:p>
    <w:p>
      <w:pPr>
        <w:pStyle w:val="8"/>
        <w:jc w:val="both"/>
        <w:rPr>
          <w:rFonts w:cs="宋体"/>
          <w:b/>
          <w:bCs/>
          <w:sz w:val="32"/>
          <w:szCs w:val="32"/>
        </w:rPr>
      </w:pPr>
    </w:p>
    <w:p>
      <w:pPr>
        <w:spacing w:line="360" w:lineRule="auto"/>
      </w:pPr>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pStyle w:val="15"/>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hint="eastAsia" w:ascii="宋体" w:hAnsi="宋体"/>
          <w:sz w:val="24"/>
          <w:szCs w:val="24"/>
          <w:lang w:eastAsia="zh-CN"/>
        </w:rPr>
      </w:pPr>
    </w:p>
    <w:p>
      <w:pPr>
        <w:widowControl/>
        <w:spacing w:line="360" w:lineRule="auto"/>
        <w:ind w:firstLine="480" w:firstLineChars="200"/>
        <w:jc w:val="left"/>
        <w:rPr>
          <w:rFonts w:ascii="宋体" w:hAnsi="宋体"/>
          <w:sz w:val="24"/>
          <w:szCs w:val="24"/>
        </w:rPr>
      </w:pPr>
      <w:r>
        <w:rPr>
          <w:rFonts w:hint="eastAsia" w:ascii="宋体" w:hAnsi="宋体"/>
          <w:sz w:val="24"/>
          <w:szCs w:val="24"/>
          <w:lang w:eastAsia="zh-CN"/>
        </w:rPr>
        <w:t>遴选申请人</w:t>
      </w:r>
      <w:r>
        <w:rPr>
          <w:rFonts w:hint="eastAsia" w:ascii="宋体" w:hAnsi="宋体"/>
          <w:sz w:val="24"/>
          <w:szCs w:val="24"/>
        </w:rPr>
        <w:t>名称（盖章）：</w:t>
      </w:r>
    </w:p>
    <w:p>
      <w:pPr>
        <w:widowControl/>
        <w:spacing w:line="360" w:lineRule="auto"/>
        <w:ind w:firstLine="360" w:firstLineChars="150"/>
        <w:jc w:val="left"/>
        <w:rPr>
          <w:rFonts w:ascii="宋体" w:hAnsi="宋体"/>
          <w:sz w:val="24"/>
          <w:szCs w:val="24"/>
        </w:rPr>
      </w:pPr>
      <w:r>
        <w:rPr>
          <w:rFonts w:hint="eastAsia" w:ascii="宋体" w:hAnsi="宋体"/>
          <w:sz w:val="24"/>
          <w:szCs w:val="24"/>
        </w:rPr>
        <w:t xml:space="preserve"> 法定代表人或授权代表（签字或加盖个人名章）：</w:t>
      </w:r>
    </w:p>
    <w:p>
      <w:pPr>
        <w:widowControl/>
        <w:spacing w:line="360" w:lineRule="auto"/>
        <w:ind w:firstLine="480" w:firstLineChars="200"/>
        <w:jc w:val="left"/>
        <w:rPr>
          <w:rFonts w:hint="eastAsia" w:ascii="宋体" w:hAnsi="宋体"/>
          <w:sz w:val="24"/>
          <w:szCs w:val="24"/>
        </w:rPr>
      </w:pPr>
      <w:r>
        <w:rPr>
          <w:rFonts w:hint="eastAsia" w:ascii="宋体" w:hAnsi="宋体"/>
          <w:sz w:val="24"/>
          <w:szCs w:val="24"/>
        </w:rPr>
        <w:t>响应日期：</w:t>
      </w:r>
      <w:r>
        <w:rPr>
          <w:rFonts w:hint="eastAsia" w:ascii="宋体" w:hAnsi="宋体"/>
          <w:sz w:val="24"/>
          <w:szCs w:val="24"/>
        </w:rPr>
        <w:tab/>
      </w:r>
      <w:r>
        <w:rPr>
          <w:rFonts w:hint="eastAsia" w:ascii="宋体" w:hAnsi="宋体"/>
          <w:sz w:val="24"/>
          <w:szCs w:val="24"/>
        </w:rPr>
        <w:t xml:space="preserve">年 </w:t>
      </w:r>
      <w:r>
        <w:rPr>
          <w:rFonts w:hint="eastAsia" w:ascii="宋体" w:hAnsi="宋体"/>
          <w:sz w:val="24"/>
          <w:szCs w:val="24"/>
        </w:rPr>
        <w:tab/>
      </w:r>
      <w:r>
        <w:rPr>
          <w:rFonts w:hint="eastAsia" w:ascii="宋体" w:hAnsi="宋体"/>
          <w:sz w:val="24"/>
          <w:szCs w:val="24"/>
        </w:rPr>
        <w:t xml:space="preserve">月 </w:t>
      </w:r>
      <w:r>
        <w:rPr>
          <w:rFonts w:hint="eastAsia" w:ascii="宋体" w:hAnsi="宋体"/>
          <w:sz w:val="24"/>
          <w:szCs w:val="24"/>
        </w:rPr>
        <w:tab/>
      </w:r>
      <w:r>
        <w:rPr>
          <w:rFonts w:hint="eastAsia" w:ascii="宋体" w:hAnsi="宋体"/>
          <w:sz w:val="24"/>
          <w:szCs w:val="24"/>
        </w:rPr>
        <w:t>日</w:t>
      </w:r>
    </w:p>
    <w:p>
      <w:pPr>
        <w:numPr>
          <w:ilvl w:val="0"/>
          <w:numId w:val="6"/>
        </w:numPr>
        <w:jc w:val="center"/>
        <w:rPr>
          <w:rFonts w:hint="eastAsia" w:ascii="宋体" w:hAnsi="宋体" w:eastAsia="宋体" w:cs="宋体"/>
          <w:b/>
          <w:bCs w:val="0"/>
          <w:iCs/>
          <w:color w:val="auto"/>
          <w:kern w:val="2"/>
          <w:sz w:val="28"/>
          <w:szCs w:val="28"/>
          <w:highlight w:val="none"/>
          <w:lang w:val="en-US" w:eastAsia="zh-CN" w:bidi="ar-SA"/>
        </w:rPr>
      </w:pPr>
      <w:r>
        <w:rPr>
          <w:rFonts w:hint="eastAsia" w:ascii="宋体" w:hAnsi="宋体" w:eastAsia="宋体" w:cs="宋体"/>
          <w:b/>
          <w:bCs w:val="0"/>
          <w:iCs/>
          <w:color w:val="auto"/>
          <w:kern w:val="2"/>
          <w:sz w:val="28"/>
          <w:szCs w:val="28"/>
          <w:highlight w:val="none"/>
          <w:lang w:val="en-US" w:eastAsia="zh-CN" w:bidi="ar-SA"/>
        </w:rPr>
        <w:t>本项目指派的人员组成</w:t>
      </w:r>
    </w:p>
    <w:p>
      <w:pPr>
        <w:numPr>
          <w:ilvl w:val="0"/>
          <w:numId w:val="0"/>
        </w:numPr>
        <w:jc w:val="center"/>
        <w:rPr>
          <w:rFonts w:hint="eastAsia" w:eastAsia="宋体"/>
          <w:lang w:val="en-US" w:eastAsia="zh-CN"/>
        </w:rPr>
      </w:pPr>
      <w:r>
        <w:rPr>
          <w:rFonts w:hint="eastAsia"/>
          <w:lang w:val="en-US" w:eastAsia="zh-CN"/>
        </w:rPr>
        <w:t>（格式自拟）</w:t>
      </w:r>
    </w:p>
    <w:p>
      <w:pPr>
        <w:pStyle w:val="2"/>
        <w:numPr>
          <w:ilvl w:val="4"/>
          <w:numId w:val="0"/>
        </w:numPr>
        <w:jc w:val="center"/>
        <w:rPr>
          <w:rFonts w:hint="default" w:ascii="宋体" w:hAnsi="宋体" w:eastAsia="宋体" w:cs="宋体"/>
          <w:b/>
          <w:bCs w:val="0"/>
          <w:iCs/>
          <w:color w:val="auto"/>
          <w:kern w:val="2"/>
          <w:sz w:val="28"/>
          <w:szCs w:val="28"/>
          <w:highlight w:val="none"/>
          <w:lang w:val="en-US" w:eastAsia="zh-CN" w:bidi="ar-SA"/>
        </w:rPr>
      </w:pPr>
      <w:r>
        <w:rPr>
          <w:rFonts w:hint="eastAsia" w:ascii="宋体" w:hAnsi="宋体" w:eastAsia="宋体" w:cs="宋体"/>
          <w:b/>
          <w:bCs w:val="0"/>
          <w:iCs/>
          <w:color w:val="auto"/>
          <w:kern w:val="2"/>
          <w:sz w:val="28"/>
          <w:szCs w:val="28"/>
          <w:highlight w:val="none"/>
          <w:lang w:val="en-US" w:eastAsia="zh-CN" w:bidi="ar-SA"/>
        </w:rPr>
        <w:t>8、业绩证明材料</w:t>
      </w:r>
    </w:p>
    <w:p>
      <w:pPr>
        <w:pStyle w:val="2"/>
        <w:numPr>
          <w:ilvl w:val="4"/>
          <w:numId w:val="0"/>
        </w:numPr>
      </w:pPr>
    </w:p>
    <w:p>
      <w:pPr>
        <w:pStyle w:val="7"/>
        <w:pageBreakBefore w:val="0"/>
        <w:widowControl/>
        <w:kinsoku/>
        <w:wordWrap/>
        <w:overflowPunct/>
        <w:topLinePunct w:val="0"/>
        <w:bidi w:val="0"/>
        <w:jc w:val="center"/>
        <w:rPr>
          <w:rFonts w:ascii="宋体" w:hAnsi="宋体" w:cs="宋体"/>
          <w:b w:val="0"/>
          <w:color w:val="auto"/>
          <w:highlight w:val="none"/>
        </w:rPr>
      </w:pPr>
      <w:bookmarkStart w:id="14" w:name="_Toc69323338"/>
      <w:bookmarkStart w:id="15" w:name="_Toc66971934"/>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
      <w:pPr>
        <w:pStyle w:val="2"/>
        <w:numPr>
          <w:ilvl w:val="4"/>
          <w:numId w:val="0"/>
        </w:numPr>
        <w:jc w:val="center"/>
        <w:rPr>
          <w:rFonts w:hint="default" w:ascii="宋体" w:hAnsi="宋体" w:eastAsia="宋体" w:cs="宋体"/>
          <w:b/>
          <w:bCs w:val="0"/>
          <w:iCs/>
          <w:color w:val="auto"/>
          <w:kern w:val="2"/>
          <w:sz w:val="28"/>
          <w:szCs w:val="28"/>
          <w:highlight w:val="none"/>
          <w:lang w:val="en-US" w:eastAsia="zh-CN" w:bidi="ar-SA"/>
        </w:rPr>
      </w:pPr>
      <w:r>
        <w:rPr>
          <w:rFonts w:hint="eastAsia" w:ascii="宋体" w:hAnsi="宋体" w:eastAsia="宋体" w:cs="宋体"/>
          <w:b/>
          <w:bCs w:val="0"/>
          <w:iCs/>
          <w:color w:val="auto"/>
          <w:kern w:val="2"/>
          <w:sz w:val="28"/>
          <w:szCs w:val="28"/>
          <w:highlight w:val="none"/>
          <w:lang w:val="en-US" w:eastAsia="zh-CN" w:bidi="ar-SA"/>
        </w:rPr>
        <w:t>9、服务方案及其他</w:t>
      </w: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p>
    <w:p>
      <w:pPr>
        <w:pStyle w:val="7"/>
        <w:pageBreakBefore w:val="0"/>
        <w:widowControl/>
        <w:kinsoku/>
        <w:wordWrap/>
        <w:overflowPunct/>
        <w:topLinePunct w:val="0"/>
        <w:bidi w:val="0"/>
        <w:jc w:val="center"/>
        <w:rPr>
          <w:rFonts w:ascii="宋体" w:hAnsi="宋体" w:cs="宋体"/>
          <w:b w:val="0"/>
          <w:color w:val="auto"/>
          <w:highlight w:val="none"/>
        </w:rPr>
      </w:pPr>
      <w:r>
        <w:rPr>
          <w:rFonts w:ascii="宋体" w:hAnsi="宋体" w:cs="宋体"/>
          <w:b w:val="0"/>
          <w:color w:val="auto"/>
          <w:highlight w:val="none"/>
        </w:rPr>
        <w:t>第三章</w:t>
      </w:r>
      <w:r>
        <w:rPr>
          <w:rFonts w:hint="eastAsia" w:ascii="宋体" w:hAnsi="宋体" w:cs="宋体"/>
          <w:b w:val="0"/>
          <w:color w:val="auto"/>
          <w:highlight w:val="none"/>
        </w:rPr>
        <w:t xml:space="preserve"> </w:t>
      </w:r>
      <w:r>
        <w:rPr>
          <w:rFonts w:ascii="宋体" w:hAnsi="宋体" w:cs="宋体"/>
          <w:b w:val="0"/>
          <w:color w:val="auto"/>
          <w:highlight w:val="none"/>
        </w:rPr>
        <w:t>资格证明文件</w:t>
      </w:r>
      <w:bookmarkEnd w:id="14"/>
      <w:bookmarkEnd w:id="15"/>
    </w:p>
    <w:p>
      <w:pPr>
        <w:pStyle w:val="8"/>
        <w:pageBreakBefore w:val="0"/>
        <w:widowControl/>
        <w:kinsoku/>
        <w:wordWrap/>
        <w:overflowPunct/>
        <w:topLinePunct w:val="0"/>
        <w:bidi w:val="0"/>
        <w:jc w:val="both"/>
        <w:rPr>
          <w:rFonts w:ascii="宋体" w:cs="宋体"/>
          <w:bCs w:val="0"/>
          <w:color w:val="auto"/>
          <w:sz w:val="24"/>
          <w:szCs w:val="24"/>
          <w:highlight w:val="none"/>
        </w:rPr>
      </w:pPr>
      <w:r>
        <w:rPr>
          <w:rFonts w:ascii="宋体" w:cs="宋体"/>
          <w:bCs w:val="0"/>
          <w:color w:val="auto"/>
          <w:sz w:val="24"/>
          <w:szCs w:val="24"/>
          <w:highlight w:val="none"/>
        </w:rPr>
        <w:t>一、</w:t>
      </w:r>
      <w:r>
        <w:rPr>
          <w:rFonts w:hint="eastAsia" w:ascii="宋体" w:cs="宋体"/>
          <w:bCs w:val="0"/>
          <w:color w:val="auto"/>
          <w:sz w:val="24"/>
          <w:szCs w:val="24"/>
          <w:highlight w:val="none"/>
          <w:lang w:eastAsia="zh-CN"/>
        </w:rPr>
        <w:t>遴选</w:t>
      </w:r>
      <w:r>
        <w:rPr>
          <w:rFonts w:ascii="宋体" w:cs="宋体"/>
          <w:bCs w:val="0"/>
          <w:color w:val="auto"/>
          <w:sz w:val="24"/>
          <w:szCs w:val="24"/>
          <w:highlight w:val="none"/>
        </w:rPr>
        <w:t>申请人应提交的资格证明材料</w:t>
      </w:r>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szCs w:val="24"/>
          <w:highlight w:val="none"/>
        </w:rPr>
      </w:pPr>
      <w:r>
        <w:rPr>
          <w:rFonts w:hint="eastAsia" w:ascii="宋体" w:hAnsi="宋体" w:cs="宋体"/>
          <w:b/>
          <w:bCs/>
          <w:color w:val="auto"/>
          <w:sz w:val="24"/>
          <w:szCs w:val="24"/>
          <w:highlight w:val="none"/>
        </w:rPr>
        <w:t>（一）</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申请人资格和资质性要求的相关证明材料：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1、具有独立承担民事责任的能力的证明材料（①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申请人若为企业法人的，提供统一社会信用代码营业执照，未换证的企业也可同时提供营业执照、税务登记证、组织机构代码证；②</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申请人若为事业法人，提供统一社会信用代码法人登记证书，未换证的事业法人也可同时提交事业法人登记证书和组织机构代码证；③</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申请人若为其他组织，提供对应主管部门颁发的准许执业证明文件或营业执照；④若为自然人：提供“身份证明材料”。以上证件均提供复印件）；</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2、具有良好的商业信誉的证明材料（提供承诺函原件，格式详见第二章“承诺函”）；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3、具备健全的财务会计制度的证明材料；（注：提供承诺函原件，格式详见第二章“承诺函”）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4、具有依法缴纳税收和社会保障资金的良好记录的证明材料（注：提供承诺函原件，格式详见第二章“承诺函”）；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5、具备履行合同所必需的设备和专业技术能力的证明材料（提供承诺函原件，格式详见第二章“承诺函”）；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6、参加</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活动前三年内在经营活动中没有重大违法记录的证明材料（提供承诺函原件，格式详见第二章“承诺函”）；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7、</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申请人还符合法律、行政法规规定的其他强制性条件。（提供承诺函原件，格式详见第二章“承诺函”）；</w:t>
      </w:r>
    </w:p>
    <w:p>
      <w:pPr>
        <w:pageBreakBefore w:val="0"/>
        <w:widowControl/>
        <w:kinsoku/>
        <w:wordWrap/>
        <w:overflowPunct/>
        <w:topLinePunct w:val="0"/>
        <w:bidi w:val="0"/>
        <w:spacing w:before="80" w:after="80" w:line="360" w:lineRule="auto"/>
        <w:ind w:firstLine="480" w:firstLineChars="200"/>
        <w:jc w:val="both"/>
        <w:rPr>
          <w:rFonts w:hint="eastAsia" w:ascii="宋体" w:hAnsi="宋体" w:cs="宋体"/>
          <w:color w:val="auto"/>
          <w:sz w:val="24"/>
          <w:highlight w:val="none"/>
        </w:rPr>
      </w:pPr>
      <w:r>
        <w:rPr>
          <w:rFonts w:hint="eastAsia" w:ascii="宋体" w:hAnsi="宋体" w:cs="宋体"/>
          <w:color w:val="auto"/>
          <w:sz w:val="24"/>
          <w:szCs w:val="24"/>
          <w:highlight w:val="none"/>
          <w:lang w:val="en-US" w:eastAsia="zh-CN"/>
        </w:rPr>
        <w:t>8</w:t>
      </w:r>
      <w:r>
        <w:rPr>
          <w:rFonts w:hint="eastAsia" w:ascii="宋体" w:hAnsi="宋体" w:cs="宋体"/>
          <w:color w:val="auto"/>
          <w:sz w:val="24"/>
          <w:szCs w:val="24"/>
          <w:highlight w:val="none"/>
        </w:rPr>
        <w:t>、</w:t>
      </w:r>
      <w:r>
        <w:rPr>
          <w:rFonts w:hint="eastAsia" w:ascii="宋体" w:hAnsi="宋体" w:cs="宋体"/>
          <w:color w:val="auto"/>
          <w:sz w:val="24"/>
          <w:highlight w:val="none"/>
        </w:rPr>
        <w:t>本项目不允许联合体参加</w:t>
      </w:r>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szCs w:val="24"/>
          <w:highlight w:val="none"/>
        </w:rPr>
      </w:pPr>
      <w:r>
        <w:rPr>
          <w:rFonts w:hint="eastAsia" w:ascii="宋体" w:hAnsi="宋体" w:cs="宋体"/>
          <w:b/>
          <w:bCs/>
          <w:color w:val="auto"/>
          <w:sz w:val="24"/>
          <w:szCs w:val="24"/>
          <w:highlight w:val="none"/>
        </w:rPr>
        <w:t>（二）其他类似效力要求相关证明材料：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1</w:t>
      </w:r>
      <w:r>
        <w:rPr>
          <w:rFonts w:hint="eastAsia" w:ascii="宋体" w:hAnsi="宋体" w:cs="宋体"/>
          <w:color w:val="auto"/>
          <w:sz w:val="24"/>
          <w:szCs w:val="24"/>
          <w:highlight w:val="none"/>
        </w:rPr>
        <w:t>、非法定代表人参与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并签署响应文件时，提供法定代表人授权书原件以及法定代表人和授权代表的身份证复印件（提供身份证有困难的，也可提供户口本或军官证或护照等身份证明材料）；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rPr>
        <w:t>、法定代表人直接参与</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并签署响应文件时，提供法定代表人证明书原件和法定代表人身份证复印件（提供身份证有困难的，也可提供户口本或军官证或护照等身份证明材料）。</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注：</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1、以上要求的资料均须加盖</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申请人单位的公章（鲜章），否则不予认定。</w:t>
      </w:r>
    </w:p>
    <w:p>
      <w:pPr>
        <w:pageBreakBefore w:val="0"/>
        <w:widowControl/>
        <w:kinsoku/>
        <w:wordWrap/>
        <w:overflowPunct/>
        <w:topLinePunct w:val="0"/>
        <w:bidi w:val="0"/>
        <w:spacing w:before="80" w:after="80" w:line="360" w:lineRule="auto"/>
        <w:ind w:firstLine="480" w:firstLineChars="200"/>
        <w:jc w:val="both"/>
        <w:rPr>
          <w:rFonts w:ascii="宋体" w:hAnsi="宋体" w:cs="宋体"/>
          <w:color w:val="auto"/>
          <w:sz w:val="24"/>
          <w:szCs w:val="24"/>
          <w:highlight w:val="none"/>
        </w:rPr>
      </w:pPr>
      <w:r>
        <w:rPr>
          <w:rFonts w:hint="eastAsia" w:ascii="宋体" w:hAnsi="宋体" w:cs="宋体"/>
          <w:color w:val="auto"/>
          <w:sz w:val="24"/>
          <w:szCs w:val="24"/>
          <w:highlight w:val="none"/>
        </w:rPr>
        <w:t>2、本项目中的重大违法记录是指</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申请人因违法经营受到刑事处罚或者责令停产停业、吊销许可证或者执照、较大数额罚款等行政处罚。确定</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重大违法记录中较大数额罚款的金额标准是指：若采购项目所属行业行政主管部门对较大数额罚款金额标准有明文规定的，以所属行业行政主管部门规定的较大数额罚款金额标准为准；若采购项目所属行业行政主管部门对较大数额罚款金额标准未明文规定的，以处罚所在地省级人民政府规定的行政处罚罚款听证金额标准为准。</w:t>
      </w:r>
    </w:p>
    <w:p>
      <w:pPr>
        <w:pageBreakBefore w:val="0"/>
        <w:widowControl/>
        <w:kinsoku/>
        <w:wordWrap/>
        <w:overflowPunct/>
        <w:topLinePunct w:val="0"/>
        <w:bidi w:val="0"/>
        <w:jc w:val="both"/>
        <w:rPr>
          <w:rFonts w:ascii="宋体" w:hAnsi="宋体" w:cs="宋体"/>
          <w:color w:val="auto"/>
          <w:sz w:val="24"/>
          <w:szCs w:val="24"/>
          <w:highlight w:val="none"/>
        </w:rPr>
      </w:pPr>
      <w:r>
        <w:rPr>
          <w:rFonts w:ascii="宋体" w:hAnsi="宋体" w:cs="宋体"/>
          <w:color w:val="auto"/>
          <w:sz w:val="24"/>
          <w:szCs w:val="24"/>
          <w:highlight w:val="none"/>
        </w:rPr>
        <w:br w:type="page"/>
      </w:r>
    </w:p>
    <w:p>
      <w:pPr>
        <w:pStyle w:val="7"/>
        <w:pageBreakBefore w:val="0"/>
        <w:widowControl/>
        <w:kinsoku/>
        <w:wordWrap/>
        <w:overflowPunct/>
        <w:topLinePunct w:val="0"/>
        <w:bidi w:val="0"/>
        <w:jc w:val="center"/>
        <w:rPr>
          <w:rFonts w:ascii="宋体" w:hAnsi="宋体" w:cs="宋体"/>
          <w:b w:val="0"/>
          <w:color w:val="auto"/>
          <w:highlight w:val="none"/>
        </w:rPr>
      </w:pPr>
      <w:bookmarkStart w:id="16" w:name="_Toc69323339"/>
      <w:bookmarkStart w:id="17" w:name="_Toc66971935"/>
      <w:r>
        <w:rPr>
          <w:rFonts w:hint="eastAsia" w:ascii="宋体" w:hAnsi="宋体" w:cs="宋体"/>
          <w:b w:val="0"/>
          <w:color w:val="auto"/>
          <w:highlight w:val="none"/>
        </w:rPr>
        <w:t xml:space="preserve">第四章 </w:t>
      </w:r>
      <w:r>
        <w:rPr>
          <w:rFonts w:hint="eastAsia" w:ascii="宋体" w:hAnsi="宋体" w:cs="宋体"/>
          <w:b w:val="0"/>
          <w:color w:val="auto"/>
          <w:highlight w:val="none"/>
          <w:lang w:eastAsia="zh-CN"/>
        </w:rPr>
        <w:t>遴选</w:t>
      </w:r>
      <w:r>
        <w:rPr>
          <w:rFonts w:ascii="宋体" w:hAnsi="宋体" w:cs="宋体"/>
          <w:b w:val="0"/>
          <w:color w:val="auto"/>
          <w:highlight w:val="none"/>
        </w:rPr>
        <w:t>需求</w:t>
      </w:r>
      <w:bookmarkEnd w:id="16"/>
      <w:bookmarkEnd w:id="17"/>
    </w:p>
    <w:p>
      <w:pPr>
        <w:pageBreakBefore w:val="0"/>
        <w:widowControl/>
        <w:kinsoku/>
        <w:wordWrap/>
        <w:overflowPunct/>
        <w:topLinePunct w:val="0"/>
        <w:bidi w:val="0"/>
        <w:spacing w:before="80" w:after="80" w:line="360" w:lineRule="auto"/>
        <w:ind w:firstLine="482" w:firstLineChars="200"/>
        <w:jc w:val="both"/>
        <w:rPr>
          <w:rFonts w:ascii="宋体" w:hAnsi="宋体" w:cs="宋体"/>
          <w:b/>
          <w:bCs/>
          <w:color w:val="auto"/>
          <w:sz w:val="24"/>
          <w:szCs w:val="24"/>
          <w:highlight w:val="none"/>
        </w:rPr>
      </w:pPr>
      <w:r>
        <w:rPr>
          <w:rFonts w:hint="eastAsia" w:ascii="宋体" w:hAnsi="宋体" w:cs="宋体"/>
          <w:b/>
          <w:bCs/>
          <w:color w:val="auto"/>
          <w:sz w:val="24"/>
          <w:szCs w:val="24"/>
          <w:highlight w:val="none"/>
        </w:rPr>
        <w:t>前提：本章中标注“★”的条款为本项目的实质性要求条款，</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申请人不满足的，符合性审查时将不予通过，其</w:t>
      </w:r>
      <w:r>
        <w:rPr>
          <w:rFonts w:hint="eastAsia" w:ascii="宋体" w:hAnsi="宋体" w:cs="宋体"/>
          <w:b/>
          <w:bCs/>
          <w:color w:val="auto"/>
          <w:sz w:val="24"/>
          <w:szCs w:val="24"/>
          <w:highlight w:val="none"/>
          <w:lang w:eastAsia="zh-CN"/>
        </w:rPr>
        <w:t>遴选</w:t>
      </w:r>
      <w:r>
        <w:rPr>
          <w:rFonts w:hint="eastAsia" w:ascii="宋体" w:hAnsi="宋体" w:cs="宋体"/>
          <w:b/>
          <w:bCs/>
          <w:color w:val="auto"/>
          <w:sz w:val="24"/>
          <w:szCs w:val="24"/>
          <w:highlight w:val="none"/>
        </w:rPr>
        <w:t>申请文件将被否决。</w:t>
      </w:r>
    </w:p>
    <w:p>
      <w:pPr>
        <w:keepNext/>
        <w:keepLines/>
        <w:pageBreakBefore w:val="0"/>
        <w:widowControl/>
        <w:tabs>
          <w:tab w:val="left" w:pos="720"/>
        </w:tabs>
        <w:kinsoku/>
        <w:wordWrap/>
        <w:overflowPunct/>
        <w:topLinePunct w:val="0"/>
        <w:bidi w:val="0"/>
        <w:spacing w:before="260" w:after="260" w:line="360" w:lineRule="auto"/>
        <w:jc w:val="both"/>
        <w:outlineLvl w:val="1"/>
        <w:rPr>
          <w:rFonts w:ascii="宋体" w:hAnsi="宋体" w:cs="宋体"/>
          <w:b/>
          <w:iCs/>
          <w:color w:val="auto"/>
          <w:sz w:val="24"/>
          <w:szCs w:val="24"/>
          <w:highlight w:val="none"/>
        </w:rPr>
      </w:pPr>
      <w:r>
        <w:rPr>
          <w:rFonts w:hint="eastAsia" w:ascii="宋体" w:hAnsi="宋体" w:cs="宋体"/>
          <w:b/>
          <w:iCs/>
          <w:color w:val="auto"/>
          <w:sz w:val="24"/>
          <w:szCs w:val="24"/>
          <w:highlight w:val="none"/>
        </w:rPr>
        <w:t>一、项目概述</w:t>
      </w:r>
    </w:p>
    <w:p>
      <w:pPr>
        <w:pageBreakBefore w:val="0"/>
        <w:widowControl/>
        <w:tabs>
          <w:tab w:val="left" w:pos="420"/>
        </w:tabs>
        <w:kinsoku/>
        <w:wordWrap/>
        <w:overflowPunct/>
        <w:topLinePunct w:val="0"/>
        <w:bidi w:val="0"/>
        <w:spacing w:line="360" w:lineRule="auto"/>
        <w:ind w:firstLine="480" w:firstLineChars="200"/>
        <w:jc w:val="both"/>
        <w:rPr>
          <w:rFonts w:hint="eastAsia" w:ascii="宋体" w:hAnsi="宋体" w:eastAsia="宋体"/>
          <w:bCs/>
          <w:color w:val="auto"/>
          <w:sz w:val="24"/>
          <w:highlight w:val="none"/>
          <w:lang w:val="en-US" w:eastAsia="zh-CN"/>
        </w:rPr>
      </w:pPr>
      <w:r>
        <w:rPr>
          <w:rFonts w:hint="eastAsia" w:ascii="宋体" w:hAnsi="宋体"/>
          <w:bCs/>
          <w:color w:val="auto"/>
          <w:sz w:val="24"/>
          <w:highlight w:val="none"/>
        </w:rPr>
        <w:t>本项目共</w:t>
      </w:r>
      <w:r>
        <w:rPr>
          <w:rFonts w:hint="eastAsia" w:ascii="宋体" w:hAnsi="宋体"/>
          <w:bCs/>
          <w:color w:val="auto"/>
          <w:sz w:val="24"/>
          <w:highlight w:val="none"/>
          <w:lang w:val="en-US" w:eastAsia="zh-CN"/>
        </w:rPr>
        <w:t>1</w:t>
      </w:r>
      <w:r>
        <w:rPr>
          <w:rFonts w:hint="eastAsia" w:ascii="宋体" w:hAnsi="宋体"/>
          <w:bCs/>
          <w:color w:val="auto"/>
          <w:sz w:val="24"/>
          <w:highlight w:val="none"/>
        </w:rPr>
        <w:t>个包，</w:t>
      </w:r>
      <w:r>
        <w:rPr>
          <w:rFonts w:hint="eastAsia" w:ascii="宋体" w:hAnsi="宋体" w:cs="宋体"/>
          <w:color w:val="auto"/>
          <w:sz w:val="24"/>
          <w:highlight w:val="none"/>
          <w:lang w:val="en-US" w:eastAsia="zh-CN"/>
        </w:rPr>
        <w:t>01包</w:t>
      </w:r>
      <w:r>
        <w:rPr>
          <w:rFonts w:hint="eastAsia" w:ascii="宋体" w:hAnsi="宋体" w:cs="宋体"/>
          <w:color w:val="auto"/>
          <w:sz w:val="24"/>
          <w:highlight w:val="none"/>
        </w:rPr>
        <w:t>采购</w:t>
      </w:r>
      <w:r>
        <w:rPr>
          <w:rFonts w:hint="eastAsia" w:ascii="宋体" w:hAnsi="宋体" w:cs="宋体"/>
          <w:bCs/>
          <w:color w:val="auto"/>
          <w:sz w:val="24"/>
          <w:highlight w:val="none"/>
          <w:lang w:eastAsia="zh-CN"/>
        </w:rPr>
        <w:t>成都市成华区第七人民医院</w:t>
      </w:r>
      <w:r>
        <w:rPr>
          <w:rFonts w:hint="eastAsia" w:ascii="宋体" w:hAnsi="宋体" w:eastAsia="宋体" w:cs="宋体"/>
          <w:color w:val="auto"/>
          <w:kern w:val="2"/>
          <w:sz w:val="24"/>
          <w:szCs w:val="22"/>
          <w:highlight w:val="none"/>
          <w:lang w:val="en-US" w:eastAsia="zh-CN" w:bidi="ar-SA"/>
        </w:rPr>
        <w:t>2026年</w:t>
      </w:r>
      <w:r>
        <w:rPr>
          <w:rFonts w:hint="eastAsia" w:ascii="宋体" w:hAnsi="宋体" w:cs="宋体"/>
          <w:color w:val="auto"/>
          <w:kern w:val="2"/>
          <w:sz w:val="24"/>
          <w:szCs w:val="22"/>
          <w:highlight w:val="none"/>
          <w:lang w:val="en-US" w:eastAsia="zh-CN" w:bidi="ar-SA"/>
        </w:rPr>
        <w:t>外宣服务</w:t>
      </w:r>
      <w:r>
        <w:rPr>
          <w:rFonts w:hint="eastAsia" w:ascii="宋体" w:hAnsi="宋体" w:cs="宋体"/>
          <w:color w:val="auto"/>
          <w:sz w:val="24"/>
          <w:highlight w:val="none"/>
          <w:lang w:val="en-US" w:eastAsia="zh-CN"/>
        </w:rPr>
        <w:t>遴选申请人1名。</w:t>
      </w:r>
    </w:p>
    <w:p>
      <w:pPr>
        <w:keepNext/>
        <w:keepLines/>
        <w:pageBreakBefore w:val="0"/>
        <w:widowControl/>
        <w:tabs>
          <w:tab w:val="left" w:pos="720"/>
        </w:tabs>
        <w:kinsoku/>
        <w:wordWrap/>
        <w:overflowPunct/>
        <w:topLinePunct w:val="0"/>
        <w:bidi w:val="0"/>
        <w:spacing w:before="260" w:after="260" w:line="360" w:lineRule="auto"/>
        <w:jc w:val="both"/>
        <w:outlineLvl w:val="1"/>
        <w:rPr>
          <w:rFonts w:ascii="宋体" w:hAnsi="宋体" w:cs="宋体"/>
          <w:b/>
          <w:iCs/>
          <w:color w:val="auto"/>
          <w:sz w:val="24"/>
          <w:szCs w:val="24"/>
          <w:highlight w:val="none"/>
        </w:rPr>
      </w:pPr>
      <w:r>
        <w:rPr>
          <w:rFonts w:hint="eastAsia" w:ascii="宋体" w:hAnsi="宋体"/>
          <w:bCs/>
          <w:color w:val="auto"/>
          <w:sz w:val="24"/>
          <w:highlight w:val="none"/>
        </w:rPr>
        <w:t>★</w:t>
      </w:r>
      <w:r>
        <w:rPr>
          <w:rFonts w:hint="eastAsia" w:ascii="宋体" w:hAnsi="宋体" w:cs="宋体"/>
          <w:b/>
          <w:iCs/>
          <w:color w:val="auto"/>
          <w:sz w:val="24"/>
          <w:szCs w:val="24"/>
          <w:highlight w:val="none"/>
        </w:rPr>
        <w:t>二、商务要求</w:t>
      </w:r>
    </w:p>
    <w:p>
      <w:pPr>
        <w:pageBreakBefore w:val="0"/>
        <w:widowControl/>
        <w:tabs>
          <w:tab w:val="left" w:pos="420"/>
        </w:tabs>
        <w:kinsoku/>
        <w:wordWrap/>
        <w:overflowPunct/>
        <w:topLinePunct w:val="0"/>
        <w:bidi w:val="0"/>
        <w:spacing w:line="360" w:lineRule="auto"/>
        <w:ind w:firstLine="482" w:firstLineChars="200"/>
        <w:jc w:val="both"/>
        <w:outlineLvl w:val="2"/>
        <w:rPr>
          <w:rFonts w:hint="eastAsia" w:ascii="宋体" w:hAnsi="宋体"/>
          <w:b/>
          <w:bCs w:val="0"/>
          <w:color w:val="auto"/>
          <w:sz w:val="24"/>
          <w:highlight w:val="none"/>
          <w:lang w:val="en-US" w:eastAsia="zh-CN"/>
        </w:rPr>
      </w:pPr>
      <w:r>
        <w:rPr>
          <w:rFonts w:hint="eastAsia" w:ascii="宋体" w:hAnsi="宋体"/>
          <w:b/>
          <w:bCs w:val="0"/>
          <w:color w:val="auto"/>
          <w:sz w:val="24"/>
          <w:highlight w:val="none"/>
          <w:lang w:val="en-US" w:eastAsia="zh-CN"/>
        </w:rPr>
        <w:t>01包：</w:t>
      </w:r>
    </w:p>
    <w:p>
      <w:pPr>
        <w:keepNext w:val="0"/>
        <w:keepLines w:val="0"/>
        <w:pageBreakBefore w:val="0"/>
        <w:widowControl/>
        <w:numPr>
          <w:ilvl w:val="0"/>
          <w:numId w:val="7"/>
        </w:numPr>
        <w:tabs>
          <w:tab w:val="left" w:pos="420"/>
        </w:tabs>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bCs/>
          <w:color w:val="auto"/>
          <w:sz w:val="24"/>
          <w:highlight w:val="none"/>
          <w:lang w:val="en-US" w:eastAsia="zh-CN"/>
        </w:rPr>
      </w:pPr>
      <w:r>
        <w:rPr>
          <w:rFonts w:hint="eastAsia" w:ascii="宋体" w:hAnsi="宋体"/>
          <w:b/>
          <w:bCs w:val="0"/>
          <w:color w:val="auto"/>
          <w:sz w:val="24"/>
          <w:highlight w:val="none"/>
        </w:rPr>
        <w:t>服务期限：</w:t>
      </w:r>
      <w:r>
        <w:rPr>
          <w:rFonts w:hint="eastAsia" w:ascii="宋体" w:hAnsi="宋体"/>
          <w:bCs/>
          <w:color w:val="auto"/>
          <w:sz w:val="24"/>
          <w:highlight w:val="none"/>
          <w:lang w:val="en-US" w:eastAsia="zh-Hans"/>
        </w:rPr>
        <w:t>自合同签订</w:t>
      </w:r>
      <w:r>
        <w:rPr>
          <w:rFonts w:hint="eastAsia" w:ascii="宋体" w:hAnsi="宋体"/>
          <w:bCs/>
          <w:color w:val="auto"/>
          <w:sz w:val="24"/>
          <w:highlight w:val="none"/>
          <w:lang w:val="en-US" w:eastAsia="zh-CN"/>
        </w:rPr>
        <w:t>生效</w:t>
      </w:r>
      <w:r>
        <w:rPr>
          <w:rFonts w:hint="eastAsia" w:ascii="宋体" w:hAnsi="宋体"/>
          <w:bCs/>
          <w:color w:val="auto"/>
          <w:sz w:val="24"/>
          <w:highlight w:val="none"/>
          <w:lang w:val="en-US" w:eastAsia="zh-Hans"/>
        </w:rPr>
        <w:t>之日起一年。</w:t>
      </w:r>
    </w:p>
    <w:p>
      <w:pPr>
        <w:pageBreakBefore w:val="0"/>
        <w:widowControl/>
        <w:numPr>
          <w:ilvl w:val="0"/>
          <w:numId w:val="0"/>
        </w:numPr>
        <w:tabs>
          <w:tab w:val="left" w:pos="420"/>
        </w:tabs>
        <w:kinsoku/>
        <w:wordWrap/>
        <w:overflowPunct/>
        <w:topLinePunct w:val="0"/>
        <w:bidi w:val="0"/>
        <w:spacing w:line="360" w:lineRule="auto"/>
        <w:ind w:firstLine="482" w:firstLineChars="200"/>
        <w:jc w:val="both"/>
        <w:rPr>
          <w:rFonts w:hint="eastAsia" w:ascii="宋体" w:hAnsi="宋体"/>
          <w:bCs/>
          <w:color w:val="auto"/>
          <w:sz w:val="24"/>
          <w:highlight w:val="none"/>
          <w:lang w:eastAsia="zh-CN"/>
        </w:rPr>
      </w:pPr>
      <w:r>
        <w:rPr>
          <w:rFonts w:hint="eastAsia" w:ascii="宋体" w:hAnsi="宋体"/>
          <w:b/>
          <w:bCs w:val="0"/>
          <w:color w:val="auto"/>
          <w:sz w:val="24"/>
          <w:highlight w:val="none"/>
        </w:rPr>
        <w:t>2、服务地点：</w:t>
      </w:r>
      <w:r>
        <w:rPr>
          <w:rFonts w:hint="eastAsia" w:ascii="宋体" w:hAnsi="宋体"/>
          <w:bCs/>
          <w:color w:val="auto"/>
          <w:sz w:val="24"/>
          <w:highlight w:val="none"/>
          <w:lang w:val="en-US" w:eastAsia="zh-CN"/>
        </w:rPr>
        <w:t>遴选人指定地点</w:t>
      </w:r>
      <w:r>
        <w:rPr>
          <w:rFonts w:hint="eastAsia" w:ascii="宋体" w:hAnsi="宋体"/>
          <w:bCs/>
          <w:color w:val="auto"/>
          <w:sz w:val="24"/>
          <w:highlight w:val="none"/>
          <w:lang w:eastAsia="zh-CN"/>
        </w:rPr>
        <w:t>。</w:t>
      </w:r>
    </w:p>
    <w:p>
      <w:pPr>
        <w:pageBreakBefore w:val="0"/>
        <w:widowControl/>
        <w:tabs>
          <w:tab w:val="left" w:pos="420"/>
        </w:tabs>
        <w:kinsoku/>
        <w:wordWrap/>
        <w:overflowPunct/>
        <w:topLinePunct w:val="0"/>
        <w:bidi w:val="0"/>
        <w:spacing w:line="360" w:lineRule="auto"/>
        <w:ind w:firstLine="482" w:firstLineChars="200"/>
        <w:jc w:val="both"/>
        <w:rPr>
          <w:rFonts w:hint="eastAsia" w:ascii="宋体" w:hAnsi="宋体"/>
          <w:bCs/>
          <w:color w:val="auto"/>
          <w:sz w:val="24"/>
          <w:highlight w:val="none"/>
          <w:lang w:val="en-US" w:eastAsia="zh-CN"/>
        </w:rPr>
      </w:pPr>
      <w:r>
        <w:rPr>
          <w:rFonts w:hint="eastAsia" w:ascii="宋体" w:hAnsi="宋体"/>
          <w:b/>
          <w:bCs w:val="0"/>
          <w:color w:val="auto"/>
          <w:sz w:val="24"/>
          <w:highlight w:val="none"/>
        </w:rPr>
        <w:t>3、付款方式：</w:t>
      </w:r>
      <w:r>
        <w:rPr>
          <w:rFonts w:hint="eastAsia" w:ascii="宋体" w:hAnsi="宋体"/>
          <w:bCs/>
          <w:color w:val="auto"/>
          <w:sz w:val="24"/>
          <w:highlight w:val="none"/>
          <w:lang w:val="en-US" w:eastAsia="zh-CN"/>
        </w:rPr>
        <w:t>分期付款</w:t>
      </w:r>
    </w:p>
    <w:p>
      <w:pPr>
        <w:spacing w:after="0" w:line="360" w:lineRule="auto"/>
        <w:ind w:firstLine="482" w:firstLineChars="200"/>
        <w:rPr>
          <w:rFonts w:hint="eastAsia" w:ascii="宋体" w:hAnsi="宋体" w:eastAsia="宋体" w:cs="Times New Roman"/>
          <w:b/>
          <w:bCs w:val="0"/>
          <w:color w:val="auto"/>
          <w:kern w:val="2"/>
          <w:sz w:val="24"/>
          <w:szCs w:val="22"/>
          <w:highlight w:val="none"/>
          <w:lang w:val="en-US" w:eastAsia="zh-CN" w:bidi="ar-SA"/>
        </w:rPr>
      </w:pPr>
      <w:r>
        <w:rPr>
          <w:rFonts w:hint="eastAsia" w:ascii="宋体" w:hAnsi="宋体" w:eastAsia="宋体" w:cs="Times New Roman"/>
          <w:b/>
          <w:bCs w:val="0"/>
          <w:color w:val="auto"/>
          <w:kern w:val="2"/>
          <w:sz w:val="24"/>
          <w:szCs w:val="22"/>
          <w:highlight w:val="none"/>
          <w:lang w:val="en-US" w:eastAsia="zh-CN" w:bidi="ar-SA"/>
        </w:rPr>
        <w:t>4、付款进度安排：</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lang w:val="en-US" w:eastAsia="zh-Hans"/>
        </w:rPr>
        <w:t>合同签订生效之日起，且乙方向甲方提交合格</w:t>
      </w:r>
      <w:r>
        <w:rPr>
          <w:rFonts w:hint="eastAsia" w:ascii="宋体" w:hAnsi="宋体" w:cs="宋体"/>
          <w:color w:val="auto"/>
          <w:sz w:val="24"/>
          <w:highlight w:val="none"/>
          <w:lang w:val="en-US" w:eastAsia="zh-CN"/>
        </w:rPr>
        <w:t>有效</w:t>
      </w:r>
      <w:r>
        <w:rPr>
          <w:rFonts w:hint="eastAsia" w:ascii="宋体" w:hAnsi="宋体" w:cs="宋体"/>
          <w:color w:val="auto"/>
          <w:sz w:val="24"/>
          <w:highlight w:val="none"/>
          <w:lang w:val="en-US" w:eastAsia="zh-Hans"/>
        </w:rPr>
        <w:t>票据及相关资料起10日内，支付合同总金额的</w:t>
      </w:r>
      <w:r>
        <w:rPr>
          <w:rFonts w:hint="eastAsia" w:ascii="宋体" w:hAnsi="宋体" w:cs="宋体"/>
          <w:color w:val="auto"/>
          <w:sz w:val="24"/>
          <w:highlight w:val="none"/>
          <w:lang w:val="en-US" w:eastAsia="zh-CN"/>
        </w:rPr>
        <w:t>30</w:t>
      </w:r>
      <w:r>
        <w:rPr>
          <w:rFonts w:hint="eastAsia" w:ascii="宋体" w:hAnsi="宋体" w:cs="宋体"/>
          <w:color w:val="auto"/>
          <w:sz w:val="24"/>
          <w:highlight w:val="none"/>
          <w:lang w:val="en-US" w:eastAsia="zh-Hans"/>
        </w:rPr>
        <w:t>%；</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bCs/>
          <w:color w:val="auto"/>
          <w:sz w:val="24"/>
          <w:highlight w:val="yellow"/>
          <w:lang w:val="en-US" w:eastAsia="zh-Hans"/>
        </w:rPr>
      </w:pPr>
      <w:r>
        <w:rPr>
          <w:rFonts w:hint="eastAsia" w:ascii="宋体" w:hAnsi="宋体" w:cs="宋体"/>
          <w:color w:val="auto"/>
          <w:sz w:val="24"/>
          <w:highlight w:val="none"/>
          <w:lang w:val="en-US" w:eastAsia="zh-CN"/>
        </w:rPr>
        <w:t>（2）乙方完成服务期限内所有内容且经甲方验收合格后</w:t>
      </w:r>
      <w:r>
        <w:rPr>
          <w:rFonts w:hint="eastAsia" w:ascii="宋体" w:hAnsi="宋体" w:cs="宋体"/>
          <w:color w:val="auto"/>
          <w:sz w:val="24"/>
          <w:highlight w:val="none"/>
          <w:lang w:val="en-US" w:eastAsia="zh-Hans"/>
        </w:rPr>
        <w:t>，</w:t>
      </w:r>
      <w:r>
        <w:rPr>
          <w:rFonts w:hint="eastAsia" w:ascii="宋体" w:hAnsi="宋体" w:cs="宋体"/>
          <w:color w:val="auto"/>
          <w:sz w:val="24"/>
          <w:highlight w:val="none"/>
          <w:lang w:val="en-US" w:eastAsia="zh-CN"/>
        </w:rPr>
        <w:t>收到乙方</w:t>
      </w:r>
      <w:r>
        <w:rPr>
          <w:rFonts w:hint="eastAsia" w:ascii="宋体" w:hAnsi="宋体" w:cs="宋体"/>
          <w:color w:val="auto"/>
          <w:sz w:val="24"/>
          <w:highlight w:val="none"/>
          <w:lang w:val="en-US" w:eastAsia="zh-Hans"/>
        </w:rPr>
        <w:t>提交合格</w:t>
      </w:r>
      <w:r>
        <w:rPr>
          <w:rFonts w:hint="eastAsia" w:ascii="宋体" w:hAnsi="宋体" w:cs="宋体"/>
          <w:color w:val="auto"/>
          <w:sz w:val="24"/>
          <w:highlight w:val="none"/>
          <w:lang w:val="en-US" w:eastAsia="zh-CN"/>
        </w:rPr>
        <w:t>有效</w:t>
      </w:r>
      <w:r>
        <w:rPr>
          <w:rFonts w:hint="eastAsia" w:ascii="宋体" w:hAnsi="宋体" w:cs="宋体"/>
          <w:color w:val="auto"/>
          <w:sz w:val="24"/>
          <w:highlight w:val="none"/>
          <w:lang w:val="en-US" w:eastAsia="zh-Hans"/>
        </w:rPr>
        <w:t>票据及相关资料</w:t>
      </w:r>
      <w:r>
        <w:rPr>
          <w:rFonts w:hint="eastAsia" w:ascii="宋体" w:hAnsi="宋体" w:cs="宋体"/>
          <w:color w:val="auto"/>
          <w:sz w:val="24"/>
          <w:highlight w:val="none"/>
          <w:lang w:val="en-US" w:eastAsia="zh-CN"/>
        </w:rPr>
        <w:t>起</w:t>
      </w:r>
      <w:r>
        <w:rPr>
          <w:rFonts w:hint="eastAsia" w:ascii="宋体" w:hAnsi="宋体" w:cs="宋体"/>
          <w:color w:val="auto"/>
          <w:sz w:val="24"/>
          <w:highlight w:val="none"/>
          <w:lang w:val="en-US" w:eastAsia="zh-Hans"/>
        </w:rPr>
        <w:t>10日内，支付合同总金额的</w:t>
      </w:r>
      <w:r>
        <w:rPr>
          <w:rFonts w:hint="eastAsia" w:ascii="宋体" w:hAnsi="宋体" w:cs="宋体"/>
          <w:color w:val="auto"/>
          <w:sz w:val="24"/>
          <w:highlight w:val="none"/>
          <w:lang w:val="en-US" w:eastAsia="zh-CN"/>
        </w:rPr>
        <w:t>70</w:t>
      </w:r>
      <w:r>
        <w:rPr>
          <w:rFonts w:hint="eastAsia" w:ascii="宋体" w:hAnsi="宋体" w:cs="宋体"/>
          <w:color w:val="auto"/>
          <w:sz w:val="24"/>
          <w:highlight w:val="none"/>
          <w:lang w:val="en-US" w:eastAsia="zh-Hans"/>
        </w:rPr>
        <w:t>%；</w:t>
      </w:r>
    </w:p>
    <w:p>
      <w:pPr>
        <w:pageBreakBefore w:val="0"/>
        <w:widowControl/>
        <w:numPr>
          <w:ilvl w:val="0"/>
          <w:numId w:val="0"/>
        </w:numPr>
        <w:kinsoku/>
        <w:wordWrap/>
        <w:overflowPunct/>
        <w:topLinePunct w:val="0"/>
        <w:bidi w:val="0"/>
        <w:spacing w:line="520" w:lineRule="exact"/>
        <w:ind w:firstLine="482" w:firstLineChars="200"/>
        <w:jc w:val="both"/>
        <w:textAlignment w:val="center"/>
        <w:rPr>
          <w:rFonts w:hint="eastAsia"/>
          <w:lang w:val="en-US" w:eastAsia="zh-CN"/>
        </w:rPr>
      </w:pPr>
      <w:r>
        <w:rPr>
          <w:rFonts w:hint="eastAsia" w:ascii="宋体" w:hAnsi="宋体" w:cs="宋体"/>
          <w:b/>
          <w:bCs/>
          <w:color w:val="auto"/>
          <w:sz w:val="24"/>
          <w:highlight w:val="none"/>
          <w:lang w:val="en-US" w:eastAsia="zh-CN"/>
        </w:rPr>
        <w:t>5、报价要求：</w:t>
      </w:r>
      <w:r>
        <w:rPr>
          <w:rFonts w:hint="eastAsia" w:ascii="宋体" w:hAnsi="宋体" w:cs="宋体"/>
          <w:color w:val="auto"/>
          <w:sz w:val="24"/>
          <w:highlight w:val="none"/>
          <w:lang w:val="en-US" w:eastAsia="zh-CN"/>
        </w:rPr>
        <w:t>本项目采用</w:t>
      </w:r>
      <w:r>
        <w:rPr>
          <w:rFonts w:hint="eastAsia" w:ascii="宋体" w:hAnsi="宋体"/>
          <w:bCs/>
          <w:color w:val="auto"/>
          <w:sz w:val="24"/>
          <w:highlight w:val="none"/>
          <w:lang w:val="en-US" w:eastAsia="zh-CN"/>
        </w:rPr>
        <w:t>一次性报价</w:t>
      </w:r>
      <w:r>
        <w:rPr>
          <w:rFonts w:hint="eastAsia" w:ascii="宋体" w:hAnsi="宋体" w:cs="宋体"/>
          <w:color w:val="auto"/>
          <w:sz w:val="24"/>
          <w:highlight w:val="none"/>
          <w:lang w:val="en-US" w:eastAsia="zh-CN"/>
        </w:rPr>
        <w:t>，遴选申请人须对本项目全部服务进行报价。报价应涵盖</w:t>
      </w:r>
      <w:r>
        <w:rPr>
          <w:rFonts w:hint="eastAsia" w:ascii="宋体" w:hAnsi="宋体" w:cs="宋体"/>
          <w:color w:val="auto"/>
          <w:sz w:val="24"/>
          <w:szCs w:val="24"/>
          <w:highlight w:val="none"/>
        </w:rPr>
        <w:t>配送、材料、人工、</w:t>
      </w:r>
      <w:r>
        <w:rPr>
          <w:rFonts w:hint="eastAsia" w:ascii="宋体" w:hAnsi="宋体" w:cs="宋体"/>
          <w:color w:val="auto"/>
          <w:sz w:val="24"/>
          <w:highlight w:val="none"/>
          <w:lang w:val="en-US" w:eastAsia="zh-CN"/>
        </w:rPr>
        <w:t>税费等完成本项目的所有相关费用，除此之外，遴选申请人不得向遴选人收取任何其他费用。</w:t>
      </w:r>
    </w:p>
    <w:p>
      <w:pPr>
        <w:pageBreakBefore w:val="0"/>
        <w:widowControl/>
        <w:tabs>
          <w:tab w:val="left" w:pos="420"/>
        </w:tabs>
        <w:kinsoku/>
        <w:wordWrap/>
        <w:overflowPunct/>
        <w:topLinePunct w:val="0"/>
        <w:bidi w:val="0"/>
        <w:spacing w:line="360" w:lineRule="auto"/>
        <w:ind w:firstLine="482" w:firstLineChars="200"/>
        <w:jc w:val="both"/>
        <w:rPr>
          <w:rFonts w:hint="eastAsia" w:ascii="宋体" w:hAnsi="宋体"/>
          <w:b/>
          <w:bCs/>
          <w:color w:val="auto"/>
          <w:sz w:val="24"/>
          <w:highlight w:val="none"/>
          <w:lang w:val="en-US" w:eastAsia="zh-CN"/>
        </w:rPr>
      </w:pPr>
      <w:r>
        <w:rPr>
          <w:rFonts w:hint="eastAsia" w:ascii="宋体" w:hAnsi="宋体" w:cs="宋体"/>
          <w:b/>
          <w:bCs/>
          <w:color w:val="auto"/>
          <w:sz w:val="24"/>
          <w:highlight w:val="none"/>
          <w:lang w:val="en-US" w:eastAsia="zh-CN"/>
        </w:rPr>
        <w:t>6、</w:t>
      </w:r>
      <w:bookmarkStart w:id="18" w:name="OLE_LINK2"/>
      <w:r>
        <w:rPr>
          <w:rFonts w:hint="eastAsia" w:ascii="宋体" w:hAnsi="宋体"/>
          <w:b/>
          <w:bCs/>
          <w:color w:val="auto"/>
          <w:sz w:val="24"/>
          <w:highlight w:val="none"/>
          <w:lang w:val="en-US" w:eastAsia="zh-CN"/>
        </w:rPr>
        <w:t>违约责任与解决争议的方法：</w:t>
      </w:r>
      <w:bookmarkEnd w:id="18"/>
    </w:p>
    <w:p>
      <w:pPr>
        <w:pageBreakBefore w:val="0"/>
        <w:widowControl/>
        <w:numPr>
          <w:ilvl w:val="0"/>
          <w:numId w:val="0"/>
        </w:numPr>
        <w:kinsoku/>
        <w:wordWrap/>
        <w:overflowPunct/>
        <w:topLinePunct w:val="0"/>
        <w:bidi w:val="0"/>
        <w:spacing w:line="520" w:lineRule="exact"/>
        <w:ind w:firstLine="482" w:firstLineChars="200"/>
        <w:jc w:val="both"/>
        <w:textAlignment w:val="center"/>
        <w:rPr>
          <w:rFonts w:hint="eastAsia" w:ascii="宋体" w:hAnsi="宋体" w:cs="宋体"/>
          <w:b/>
          <w:bCs/>
          <w:color w:val="auto"/>
          <w:sz w:val="24"/>
          <w:highlight w:val="none"/>
        </w:rPr>
      </w:pPr>
      <w:r>
        <w:rPr>
          <w:rFonts w:hint="eastAsia" w:ascii="宋体" w:hAnsi="宋体" w:cs="宋体"/>
          <w:b/>
          <w:bCs/>
          <w:color w:val="auto"/>
          <w:sz w:val="24"/>
          <w:highlight w:val="none"/>
        </w:rPr>
        <w:t xml:space="preserve">违约责任： </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6.1</w:t>
      </w:r>
      <w:r>
        <w:rPr>
          <w:rFonts w:hint="eastAsia" w:ascii="宋体" w:hAnsi="宋体" w:cs="宋体"/>
          <w:color w:val="auto"/>
          <w:sz w:val="24"/>
          <w:highlight w:val="none"/>
          <w:lang w:val="en-US" w:eastAsia="zh-Hans"/>
        </w:rPr>
        <w:t>双方必须遵守本合同并执行合同中的各项约定，保证本合同的合法正常履行。</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6.2</w:t>
      </w:r>
      <w:r>
        <w:rPr>
          <w:rFonts w:hint="eastAsia" w:ascii="宋体" w:hAnsi="宋体" w:cs="宋体"/>
          <w:color w:val="auto"/>
          <w:sz w:val="24"/>
          <w:highlight w:val="none"/>
          <w:lang w:val="en-US" w:eastAsia="zh-Hans"/>
        </w:rPr>
        <w:t>如因</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工作人员在履行职务过程中的疏忽、失职、过错等故意或者过失原因给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造成损失或侵害，包括但不限于</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本身的财产损失、由此而导致的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对任何第三方的法律责任等，</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对此均应承担全部的赔偿责任。</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6.3</w:t>
      </w:r>
      <w:r>
        <w:rPr>
          <w:rFonts w:hint="eastAsia" w:ascii="宋体" w:hAnsi="宋体" w:cs="宋体"/>
          <w:color w:val="auto"/>
          <w:sz w:val="24"/>
          <w:highlight w:val="none"/>
          <w:lang w:val="en-US" w:eastAsia="zh-Hans"/>
        </w:rPr>
        <w:t>除另有约定外，</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提供的服务不符合本合同约定的，每出现一次违约，</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须向</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支付合同总金额10%的违约金并且按</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要求进行整改，未按</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要求整改或出现违约3次及以上的，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有权无条件解除本合同并要求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退还已收取的</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lang w:val="en-US" w:eastAsia="zh-Hans"/>
        </w:rPr>
        <w:t>费用及利息。</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逾期完成服务内容的，每出现一次违约，须向</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支付合同总金额10%的违约金；逾期达3天的，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有权解除合同并要求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退还已收取的</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lang w:val="en-US" w:eastAsia="zh-Hans"/>
        </w:rPr>
        <w:t>费用及利息，同时</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应另行向</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支付合同总金额10%的违约金。</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6.4遴选人</w:t>
      </w:r>
      <w:r>
        <w:rPr>
          <w:rFonts w:hint="eastAsia" w:ascii="宋体" w:hAnsi="宋体" w:cs="宋体"/>
          <w:color w:val="auto"/>
          <w:sz w:val="24"/>
          <w:highlight w:val="none"/>
          <w:lang w:val="en-US" w:eastAsia="zh-Hans"/>
        </w:rPr>
        <w:t>无正当理由逾期付款的，每逾期一日，须按应付而未付金额的</w:t>
      </w:r>
      <w:r>
        <w:rPr>
          <w:rFonts w:hint="eastAsia" w:ascii="宋体" w:hAnsi="宋体" w:cs="宋体"/>
          <w:color w:val="auto"/>
          <w:sz w:val="24"/>
          <w:highlight w:val="none"/>
          <w:lang w:val="en-US" w:eastAsia="zh-CN"/>
        </w:rPr>
        <w:t>0.</w:t>
      </w:r>
      <w:r>
        <w:rPr>
          <w:rFonts w:hint="eastAsia" w:ascii="宋体" w:hAnsi="宋体" w:cs="宋体"/>
          <w:color w:val="auto"/>
          <w:sz w:val="24"/>
          <w:highlight w:val="none"/>
          <w:lang w:val="en-US" w:eastAsia="zh-Hans"/>
        </w:rPr>
        <w:t>1</w:t>
      </w:r>
      <w:r>
        <w:rPr>
          <w:rFonts w:hint="eastAsia" w:ascii="宋体" w:hAnsi="宋体" w:cs="宋体"/>
          <w:color w:val="auto"/>
          <w:sz w:val="24"/>
          <w:highlight w:val="none"/>
          <w:lang w:val="en-US" w:eastAsia="zh-CN"/>
        </w:rPr>
        <w:t>‰</w:t>
      </w:r>
      <w:r>
        <w:rPr>
          <w:rFonts w:hint="eastAsia" w:ascii="宋体" w:hAnsi="宋体" w:cs="宋体"/>
          <w:color w:val="auto"/>
          <w:sz w:val="24"/>
          <w:highlight w:val="none"/>
          <w:lang w:val="en-US" w:eastAsia="zh-Hans"/>
        </w:rPr>
        <w:t>向</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支付违约金，但累计违约金总额不超过应付而未付金额的10%。</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6.5</w:t>
      </w:r>
      <w:r>
        <w:rPr>
          <w:rFonts w:hint="eastAsia" w:ascii="宋体" w:hAnsi="宋体" w:cs="宋体"/>
          <w:color w:val="auto"/>
          <w:sz w:val="24"/>
          <w:highlight w:val="none"/>
          <w:lang w:val="en-US" w:eastAsia="zh-Hans"/>
        </w:rPr>
        <w:t>若因财政年终决算关账或财政资金未下达等客观原因</w:t>
      </w:r>
      <w:r>
        <w:rPr>
          <w:rFonts w:hint="eastAsia" w:ascii="宋体" w:hAnsi="宋体" w:cs="宋体"/>
          <w:color w:val="auto"/>
          <w:sz w:val="24"/>
          <w:highlight w:val="none"/>
          <w:lang w:val="en-US" w:eastAsia="zh-CN"/>
        </w:rPr>
        <w:t>或遴选申请人未按遴选人要求提交票据等资料</w:t>
      </w:r>
      <w:r>
        <w:rPr>
          <w:rFonts w:hint="eastAsia" w:ascii="宋体" w:hAnsi="宋体" w:cs="宋体"/>
          <w:color w:val="auto"/>
          <w:sz w:val="24"/>
          <w:highlight w:val="none"/>
          <w:lang w:val="en-US" w:eastAsia="zh-Hans"/>
        </w:rPr>
        <w:t>导致</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未按合同约定支付相应款项的，不视为</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违约，</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不承担任何违约责任。</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6.6遴选申请人</w:t>
      </w:r>
      <w:r>
        <w:rPr>
          <w:rFonts w:hint="eastAsia" w:ascii="宋体" w:hAnsi="宋体" w:cs="宋体"/>
          <w:color w:val="auto"/>
          <w:sz w:val="24"/>
          <w:highlight w:val="none"/>
          <w:lang w:val="en-US" w:eastAsia="zh-Hans"/>
        </w:rPr>
        <w:t>违反保密义务的，</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有权解除本合同并要求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赔偿合同总金额10%的违约金，且有权要求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已支付的</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lang w:val="en-US" w:eastAsia="zh-Hans"/>
        </w:rPr>
        <w:t>款项及利息，</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及涉事人员还需承担相关的法律责任。</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6.7遴选申请人</w:t>
      </w:r>
      <w:r>
        <w:rPr>
          <w:rFonts w:hint="eastAsia" w:ascii="宋体" w:hAnsi="宋体" w:cs="宋体"/>
          <w:color w:val="auto"/>
          <w:sz w:val="24"/>
          <w:highlight w:val="none"/>
          <w:lang w:val="en-US" w:eastAsia="zh-Hans"/>
        </w:rPr>
        <w:t>未经</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书面同意，不得擅自分包、转包，否则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有权立即终止合同，并要求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停止分包、转包行为，同时有权要求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承担合同总金额10%的违约金。</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6.8</w:t>
      </w:r>
      <w:r>
        <w:rPr>
          <w:rFonts w:hint="eastAsia" w:ascii="宋体" w:hAnsi="宋体" w:cs="宋体"/>
          <w:color w:val="auto"/>
          <w:sz w:val="24"/>
          <w:highlight w:val="none"/>
          <w:lang w:val="en-US" w:eastAsia="zh-Hans"/>
        </w:rPr>
        <w:t>未经双方协商一致，</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不得单方面变更、中止、解除或终止本合同，否则</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应承担合同总金额10%的违约金，并赔偿由此给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造成的全部损失。</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6.9</w:t>
      </w:r>
      <w:r>
        <w:rPr>
          <w:rFonts w:hint="eastAsia" w:ascii="宋体" w:hAnsi="宋体" w:cs="宋体"/>
          <w:color w:val="auto"/>
          <w:sz w:val="24"/>
          <w:highlight w:val="none"/>
          <w:lang w:val="en-US" w:eastAsia="zh-Hans"/>
        </w:rPr>
        <w:t>合同签订生效后，若发现</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在本项目中存在以虚假材料谋取中选等违反诚实信用、公序良俗的行为，</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有权无条件解除本合同并要求</w:t>
      </w:r>
      <w:r>
        <w:rPr>
          <w:rFonts w:hint="eastAsia" w:ascii="宋体" w:hAnsi="宋体" w:cs="宋体"/>
          <w:color w:val="auto"/>
          <w:sz w:val="24"/>
          <w:highlight w:val="none"/>
          <w:lang w:val="en-US" w:eastAsia="zh-CN"/>
        </w:rPr>
        <w:t>遴选申请人</w:t>
      </w:r>
      <w:r>
        <w:rPr>
          <w:rFonts w:hint="eastAsia" w:ascii="宋体" w:hAnsi="宋体" w:cs="宋体"/>
          <w:color w:val="auto"/>
          <w:sz w:val="24"/>
          <w:highlight w:val="none"/>
          <w:lang w:val="en-US" w:eastAsia="zh-Hans"/>
        </w:rPr>
        <w:t>退还</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lang w:val="en-US" w:eastAsia="zh-Hans"/>
        </w:rPr>
        <w:t>费用及利息。</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6.10遴选申请人</w:t>
      </w:r>
      <w:r>
        <w:rPr>
          <w:rFonts w:hint="eastAsia" w:ascii="宋体" w:hAnsi="宋体" w:cs="宋体"/>
          <w:color w:val="auto"/>
          <w:sz w:val="24"/>
          <w:highlight w:val="none"/>
          <w:lang w:val="en-US" w:eastAsia="zh-Hans"/>
        </w:rPr>
        <w:t>违反本合同约定的，应当按照本合同约定支付违约金，并赔偿由此给</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造成的全部损失，包括</w:t>
      </w:r>
      <w:r>
        <w:rPr>
          <w:rFonts w:hint="eastAsia" w:ascii="宋体" w:hAnsi="宋体" w:cs="宋体"/>
          <w:color w:val="auto"/>
          <w:sz w:val="24"/>
          <w:highlight w:val="none"/>
          <w:lang w:val="en-US" w:eastAsia="zh-CN"/>
        </w:rPr>
        <w:t>遴选人</w:t>
      </w:r>
      <w:r>
        <w:rPr>
          <w:rFonts w:hint="eastAsia" w:ascii="宋体" w:hAnsi="宋体" w:cs="宋体"/>
          <w:color w:val="auto"/>
          <w:sz w:val="24"/>
          <w:highlight w:val="none"/>
          <w:lang w:val="en-US" w:eastAsia="zh-Hans"/>
        </w:rPr>
        <w:t>因诉讼产生的律师费、诉讼费用、保全保险费、差旅费等费用。</w:t>
      </w:r>
    </w:p>
    <w:p>
      <w:pPr>
        <w:autoSpaceDE w:val="0"/>
        <w:autoSpaceDN w:val="0"/>
        <w:adjustRightInd w:val="0"/>
        <w:spacing w:line="360" w:lineRule="auto"/>
        <w:ind w:firstLine="476"/>
        <w:rPr>
          <w:rFonts w:hint="eastAsia" w:ascii="宋体" w:hAnsi="宋体" w:cs="宋体"/>
          <w:color w:val="auto"/>
          <w:spacing w:val="-1"/>
          <w:sz w:val="24"/>
          <w:szCs w:val="24"/>
        </w:rPr>
      </w:pPr>
      <w:r>
        <w:rPr>
          <w:rFonts w:hint="eastAsia" w:ascii="宋体" w:hAnsi="宋体" w:cs="宋体"/>
          <w:color w:val="auto"/>
          <w:sz w:val="24"/>
          <w:highlight w:val="none"/>
          <w:lang w:val="en-US" w:eastAsia="zh-Hans"/>
        </w:rPr>
        <w:t>本文件所称“利息”按照</w:t>
      </w:r>
      <w:r>
        <w:rPr>
          <w:rFonts w:hint="eastAsia" w:ascii="宋体" w:hAnsi="宋体" w:cs="宋体"/>
          <w:color w:val="auto"/>
          <w:sz w:val="24"/>
          <w:highlight w:val="none"/>
          <w:lang w:val="en-US" w:eastAsia="zh-CN"/>
        </w:rPr>
        <w:t>同期</w:t>
      </w:r>
      <w:r>
        <w:rPr>
          <w:rFonts w:hint="eastAsia" w:ascii="宋体" w:hAnsi="宋体" w:cs="宋体"/>
          <w:color w:val="auto"/>
          <w:sz w:val="24"/>
          <w:highlight w:val="none"/>
          <w:lang w:val="en-US" w:eastAsia="zh-Hans"/>
        </w:rPr>
        <w:t>中国人民银行授权全国银行间同业拆借中心公布的</w:t>
      </w:r>
      <w:r>
        <w:rPr>
          <w:rFonts w:hint="eastAsia" w:ascii="宋体" w:hAnsi="宋体" w:cs="宋体"/>
          <w:color w:val="auto"/>
          <w:sz w:val="24"/>
          <w:highlight w:val="none"/>
          <w:lang w:val="en-US" w:eastAsia="zh-CN"/>
        </w:rPr>
        <w:t>一年</w:t>
      </w:r>
      <w:r>
        <w:rPr>
          <w:rFonts w:hint="eastAsia" w:ascii="宋体" w:hAnsi="宋体" w:cs="宋体"/>
          <w:color w:val="auto"/>
          <w:sz w:val="24"/>
          <w:highlight w:val="none"/>
          <w:lang w:val="en-US" w:eastAsia="zh-Hans"/>
        </w:rPr>
        <w:t>期贷款市场报价利率（LPR）为标准，从</w:t>
      </w:r>
      <w:r>
        <w:rPr>
          <w:rFonts w:hint="eastAsia" w:ascii="宋体" w:hAnsi="宋体" w:cs="宋体"/>
          <w:color w:val="auto"/>
          <w:sz w:val="24"/>
          <w:highlight w:val="none"/>
          <w:lang w:val="en-US" w:eastAsia="zh-CN"/>
        </w:rPr>
        <w:t>遴选申请人应退还费用的应付而未付</w:t>
      </w:r>
      <w:r>
        <w:rPr>
          <w:rFonts w:hint="eastAsia" w:ascii="宋体" w:hAnsi="宋体" w:cs="宋体"/>
          <w:color w:val="auto"/>
          <w:sz w:val="24"/>
          <w:highlight w:val="none"/>
          <w:lang w:val="en-US" w:eastAsia="zh-Hans"/>
        </w:rPr>
        <w:t>之日起计算。</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p>
    <w:p>
      <w:pPr>
        <w:pageBreakBefore w:val="0"/>
        <w:widowControl/>
        <w:numPr>
          <w:ilvl w:val="0"/>
          <w:numId w:val="0"/>
        </w:numPr>
        <w:kinsoku/>
        <w:wordWrap/>
        <w:overflowPunct/>
        <w:topLinePunct w:val="0"/>
        <w:bidi w:val="0"/>
        <w:spacing w:line="520" w:lineRule="exact"/>
        <w:ind w:firstLine="482" w:firstLineChars="200"/>
        <w:jc w:val="both"/>
        <w:textAlignment w:val="center"/>
        <w:rPr>
          <w:rFonts w:hint="eastAsia" w:ascii="宋体" w:hAnsi="宋体" w:cs="宋体"/>
          <w:b/>
          <w:bCs/>
          <w:color w:val="auto"/>
          <w:sz w:val="24"/>
          <w:highlight w:val="none"/>
        </w:rPr>
      </w:pPr>
      <w:r>
        <w:rPr>
          <w:rFonts w:hint="eastAsia" w:ascii="宋体" w:hAnsi="宋体" w:cs="宋体"/>
          <w:b/>
          <w:bCs/>
          <w:color w:val="auto"/>
          <w:sz w:val="24"/>
          <w:highlight w:val="none"/>
        </w:rPr>
        <w:t xml:space="preserve">争议解决办法： </w:t>
      </w:r>
    </w:p>
    <w:p>
      <w:pPr>
        <w:keepNext w:val="0"/>
        <w:keepLines w:val="0"/>
        <w:pageBreakBefore w:val="0"/>
        <w:widowControl/>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cs="宋体"/>
          <w:spacing w:val="-1"/>
          <w:sz w:val="24"/>
          <w:szCs w:val="24"/>
        </w:rPr>
      </w:pPr>
      <w:r>
        <w:rPr>
          <w:rFonts w:hint="eastAsia" w:ascii="宋体" w:hAnsi="宋体" w:cs="宋体"/>
          <w:color w:val="auto"/>
          <w:sz w:val="24"/>
          <w:szCs w:val="24"/>
          <w:highlight w:val="none"/>
        </w:rPr>
        <w:t xml:space="preserve"> </w:t>
      </w:r>
      <w:r>
        <w:rPr>
          <w:rFonts w:hint="eastAsia" w:ascii="宋体" w:hAnsi="宋体" w:cs="宋体"/>
          <w:spacing w:val="-1"/>
          <w:sz w:val="24"/>
          <w:szCs w:val="24"/>
        </w:rPr>
        <w:t>在执行本合同中发生的或与本合同有关的争端，双方应通过友好协商解决，经协商不能达成一致时，应选择向</w:t>
      </w:r>
      <w:r>
        <w:rPr>
          <w:rFonts w:hint="eastAsia" w:ascii="宋体" w:hAnsi="宋体" w:cs="宋体"/>
          <w:spacing w:val="-1"/>
          <w:sz w:val="24"/>
          <w:szCs w:val="24"/>
          <w:lang w:val="en-US" w:eastAsia="zh-CN"/>
        </w:rPr>
        <w:t>遴选人</w:t>
      </w:r>
      <w:r>
        <w:rPr>
          <w:rFonts w:hint="eastAsia" w:ascii="宋体" w:hAnsi="宋体" w:cs="宋体"/>
          <w:spacing w:val="-1"/>
          <w:sz w:val="24"/>
          <w:szCs w:val="24"/>
        </w:rPr>
        <w:t>所在地有管辖权的法院提起诉讼，诉讼产生的一切费用应由败诉方负担。</w:t>
      </w:r>
    </w:p>
    <w:p>
      <w:pPr>
        <w:spacing w:line="360" w:lineRule="auto"/>
        <w:ind w:left="19" w:right="80" w:firstLine="461"/>
        <w:rPr>
          <w:rFonts w:ascii="宋体" w:hAnsi="宋体"/>
          <w:sz w:val="24"/>
          <w:szCs w:val="24"/>
        </w:rPr>
      </w:pPr>
      <w:r>
        <w:rPr>
          <w:rFonts w:hint="eastAsia" w:ascii="宋体" w:hAnsi="宋体" w:cs="宋体"/>
          <w:spacing w:val="-1"/>
          <w:sz w:val="24"/>
          <w:szCs w:val="24"/>
        </w:rPr>
        <w:t>在法院审理期间，除有争议部分外，本合同其他可以履行的部分仍应按合同条款继续履行。</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szCs w:val="24"/>
          <w:highlight w:val="none"/>
        </w:rPr>
      </w:pPr>
    </w:p>
    <w:p>
      <w:pPr>
        <w:keepNext/>
        <w:keepLines/>
        <w:pageBreakBefore w:val="0"/>
        <w:widowControl/>
        <w:tabs>
          <w:tab w:val="left" w:pos="720"/>
        </w:tabs>
        <w:kinsoku/>
        <w:wordWrap/>
        <w:overflowPunct/>
        <w:topLinePunct w:val="0"/>
        <w:bidi w:val="0"/>
        <w:spacing w:before="260" w:after="260" w:line="360" w:lineRule="auto"/>
        <w:jc w:val="both"/>
        <w:outlineLvl w:val="1"/>
        <w:rPr>
          <w:rFonts w:hint="eastAsia" w:ascii="宋体" w:hAnsi="宋体" w:cs="宋体"/>
          <w:b/>
          <w:iCs/>
          <w:color w:val="auto"/>
          <w:sz w:val="24"/>
          <w:szCs w:val="24"/>
          <w:highlight w:val="none"/>
        </w:rPr>
      </w:pPr>
      <w:r>
        <w:rPr>
          <w:rFonts w:hint="eastAsia" w:ascii="宋体" w:hAnsi="宋体"/>
          <w:bCs/>
          <w:color w:val="auto"/>
          <w:sz w:val="24"/>
          <w:highlight w:val="none"/>
        </w:rPr>
        <w:t>★</w:t>
      </w:r>
      <w:r>
        <w:rPr>
          <w:rFonts w:hint="eastAsia" w:ascii="宋体" w:hAnsi="宋体" w:cs="宋体"/>
          <w:b/>
          <w:iCs/>
          <w:color w:val="auto"/>
          <w:sz w:val="24"/>
          <w:szCs w:val="24"/>
          <w:highlight w:val="none"/>
        </w:rPr>
        <w:t>三、技术服务要求</w:t>
      </w:r>
    </w:p>
    <w:p>
      <w:pPr>
        <w:pageBreakBefore w:val="0"/>
        <w:widowControl/>
        <w:tabs>
          <w:tab w:val="left" w:pos="420"/>
        </w:tabs>
        <w:kinsoku/>
        <w:wordWrap/>
        <w:overflowPunct/>
        <w:topLinePunct w:val="0"/>
        <w:bidi w:val="0"/>
        <w:spacing w:line="360" w:lineRule="auto"/>
        <w:jc w:val="both"/>
        <w:outlineLvl w:val="2"/>
        <w:rPr>
          <w:rFonts w:hint="eastAsia" w:ascii="宋体" w:hAnsi="宋体"/>
          <w:b/>
          <w:bCs w:val="0"/>
          <w:color w:val="auto"/>
          <w:sz w:val="24"/>
          <w:highlight w:val="none"/>
          <w:lang w:val="en-US" w:eastAsia="zh-CN"/>
        </w:rPr>
      </w:pPr>
      <w:r>
        <w:rPr>
          <w:rFonts w:hint="eastAsia" w:ascii="宋体" w:hAnsi="宋体"/>
          <w:b/>
          <w:bCs w:val="0"/>
          <w:color w:val="auto"/>
          <w:sz w:val="24"/>
          <w:highlight w:val="none"/>
          <w:lang w:val="en-US" w:eastAsia="zh-CN"/>
        </w:rPr>
        <w:t>01包：</w:t>
      </w:r>
    </w:p>
    <w:p>
      <w:pPr>
        <w:spacing w:line="360" w:lineRule="auto"/>
        <w:ind w:left="7"/>
        <w:rPr>
          <w:rFonts w:ascii="宋体" w:hAnsi="宋体" w:cs="宋体"/>
          <w:b/>
          <w:bCs/>
          <w:spacing w:val="-1"/>
          <w:szCs w:val="28"/>
        </w:rPr>
      </w:pPr>
      <w:bookmarkStart w:id="19" w:name="_Toc69323340"/>
      <w:bookmarkStart w:id="20" w:name="_Toc66971936"/>
      <w:r>
        <w:rPr>
          <w:rFonts w:hint="eastAsia" w:ascii="宋体" w:hAnsi="宋体" w:cs="宋体"/>
          <w:b/>
          <w:bCs/>
          <w:spacing w:val="-1"/>
          <w:szCs w:val="28"/>
          <w:lang w:eastAsia="zh-CN"/>
        </w:rPr>
        <w:t>（</w:t>
      </w:r>
      <w:r>
        <w:rPr>
          <w:rFonts w:hint="eastAsia" w:ascii="宋体" w:hAnsi="宋体" w:cs="宋体"/>
          <w:b/>
          <w:bCs/>
          <w:spacing w:val="-1"/>
          <w:szCs w:val="28"/>
          <w:lang w:val="en-US" w:eastAsia="zh-CN"/>
        </w:rPr>
        <w:t>一</w:t>
      </w:r>
      <w:r>
        <w:rPr>
          <w:rFonts w:hint="eastAsia" w:ascii="宋体" w:hAnsi="宋体" w:cs="宋体"/>
          <w:b/>
          <w:bCs/>
          <w:spacing w:val="-1"/>
          <w:szCs w:val="28"/>
          <w:lang w:eastAsia="zh-CN"/>
        </w:rPr>
        <w:t>）</w:t>
      </w:r>
      <w:r>
        <w:rPr>
          <w:rFonts w:hint="eastAsia" w:ascii="宋体" w:hAnsi="宋体" w:cs="宋体"/>
          <w:b/>
          <w:bCs/>
          <w:spacing w:val="-1"/>
          <w:szCs w:val="28"/>
        </w:rPr>
        <w:t>项目概况</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成都市成华区第七人民医院拟</w:t>
      </w:r>
      <w:r>
        <w:rPr>
          <w:rFonts w:hint="eastAsia" w:ascii="宋体" w:hAnsi="宋体" w:cs="宋体"/>
          <w:color w:val="auto"/>
          <w:sz w:val="24"/>
          <w:highlight w:val="none"/>
          <w:lang w:val="en-US" w:eastAsia="zh-CN"/>
        </w:rPr>
        <w:t>确定1名遴选申请人作为我院2026年外宣服务定点服务商</w:t>
      </w:r>
      <w:r>
        <w:rPr>
          <w:rFonts w:hint="eastAsia" w:ascii="宋体" w:hAnsi="宋体" w:cs="宋体"/>
          <w:color w:val="auto"/>
          <w:sz w:val="24"/>
          <w:highlight w:val="none"/>
          <w:lang w:val="en-US" w:eastAsia="zh-Hans"/>
        </w:rPr>
        <w:t>，</w:t>
      </w:r>
      <w:r>
        <w:rPr>
          <w:rFonts w:hint="eastAsia" w:ascii="宋体" w:hAnsi="宋体" w:cs="宋体"/>
          <w:color w:val="auto"/>
          <w:sz w:val="24"/>
          <w:highlight w:val="none"/>
          <w:lang w:val="en-US" w:eastAsia="zh-CN"/>
        </w:rPr>
        <w:t>为全院提供</w:t>
      </w:r>
      <w:r>
        <w:rPr>
          <w:rFonts w:hint="eastAsia" w:ascii="宋体" w:hAnsi="宋体" w:cs="宋体"/>
          <w:color w:val="auto"/>
          <w:sz w:val="24"/>
          <w:highlight w:val="none"/>
          <w:lang w:val="en-US" w:eastAsia="zh-Hans"/>
        </w:rPr>
        <w:t>医院品牌建设、政务文稿撰写、上级信息报送、活动影像采编、媒体全域推广、舆情管控等全链条宣传服务</w:t>
      </w:r>
      <w:r>
        <w:rPr>
          <w:rFonts w:hint="eastAsia" w:ascii="宋体" w:hAnsi="宋体" w:cs="宋体"/>
          <w:color w:val="auto"/>
          <w:sz w:val="24"/>
          <w:highlight w:val="none"/>
          <w:lang w:val="en-US" w:eastAsia="zh-CN"/>
        </w:rPr>
        <w:t>。</w:t>
      </w:r>
    </w:p>
    <w:p>
      <w:pPr>
        <w:spacing w:line="360" w:lineRule="auto"/>
        <w:ind w:left="7"/>
        <w:rPr>
          <w:rFonts w:ascii="宋体" w:hAnsi="宋体" w:cs="宋体"/>
          <w:b/>
          <w:bCs/>
          <w:spacing w:val="-1"/>
          <w:szCs w:val="28"/>
        </w:rPr>
      </w:pPr>
      <w:r>
        <w:rPr>
          <w:rFonts w:hint="eastAsia" w:ascii="宋体" w:hAnsi="宋体" w:cs="宋体"/>
          <w:b/>
          <w:bCs/>
          <w:spacing w:val="-1"/>
          <w:szCs w:val="28"/>
          <w:lang w:eastAsia="zh-CN"/>
        </w:rPr>
        <w:t>（</w:t>
      </w:r>
      <w:r>
        <w:rPr>
          <w:rFonts w:hint="eastAsia" w:ascii="宋体" w:hAnsi="宋体" w:cs="宋体"/>
          <w:b/>
          <w:bCs/>
          <w:spacing w:val="-1"/>
          <w:szCs w:val="28"/>
          <w:lang w:val="en-US" w:eastAsia="zh-CN"/>
        </w:rPr>
        <w:t>二</w:t>
      </w:r>
      <w:r>
        <w:rPr>
          <w:rFonts w:hint="eastAsia" w:ascii="宋体" w:hAnsi="宋体" w:cs="宋体"/>
          <w:b/>
          <w:bCs/>
          <w:spacing w:val="-1"/>
          <w:szCs w:val="28"/>
          <w:lang w:eastAsia="zh-CN"/>
        </w:rPr>
        <w:t>）</w:t>
      </w:r>
      <w:r>
        <w:rPr>
          <w:rFonts w:hint="eastAsia" w:ascii="宋体" w:hAnsi="宋体" w:cs="宋体"/>
          <w:b/>
          <w:bCs/>
          <w:spacing w:val="-1"/>
          <w:szCs w:val="28"/>
        </w:rPr>
        <w:t>服务内容及要求</w:t>
      </w:r>
    </w:p>
    <w:p>
      <w:pPr>
        <w:spacing w:line="360" w:lineRule="auto"/>
        <w:ind w:left="7" w:firstLine="209" w:firstLineChars="100"/>
        <w:rPr>
          <w:rFonts w:hint="eastAsia" w:ascii="宋体" w:hAnsi="宋体" w:cs="宋体"/>
          <w:b/>
          <w:bCs/>
          <w:spacing w:val="-1"/>
          <w:szCs w:val="28"/>
        </w:rPr>
      </w:pPr>
      <w:bookmarkStart w:id="21" w:name="heading_2"/>
      <w:r>
        <w:rPr>
          <w:rFonts w:hint="eastAsia" w:ascii="宋体" w:hAnsi="宋体" w:cs="宋体"/>
          <w:b/>
          <w:bCs/>
          <w:spacing w:val="-1"/>
          <w:szCs w:val="28"/>
          <w:lang w:val="en-US" w:eastAsia="zh-CN"/>
        </w:rPr>
        <w:t>1.</w:t>
      </w:r>
      <w:r>
        <w:rPr>
          <w:rFonts w:hint="eastAsia" w:ascii="宋体" w:hAnsi="宋体" w:cs="宋体"/>
          <w:b/>
          <w:bCs/>
          <w:spacing w:val="-1"/>
          <w:szCs w:val="28"/>
        </w:rPr>
        <w:t>文稿撰写与信息报送服务</w:t>
      </w:r>
      <w:bookmarkEnd w:id="21"/>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具备医疗行业公文创作能力，可独立完成工作信息、政务简报、工作案例、专项汇报材料等各类文稿撰写、优化、修改工作，可对院方提供的素材、数据、资料进行深度挖掘、递进整合，突出医院工作创新、便民服务、特色优势，内容数据真实、逻辑规范、符合卫健系统上报标准，塑造良好公立单位形象。</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时效要求：接收素材1个工作日内确认创作方向；收到院方修改意见后24小时内完成整改交付</w:t>
      </w:r>
      <w:r>
        <w:rPr>
          <w:rFonts w:hint="eastAsia" w:ascii="宋体" w:hAnsi="宋体" w:cs="宋体"/>
          <w:color w:val="auto"/>
          <w:sz w:val="24"/>
          <w:highlight w:val="none"/>
          <w:lang w:val="en-US" w:eastAsia="zh-CN"/>
        </w:rPr>
        <w:t>并经院方确认合格</w:t>
      </w:r>
      <w:r>
        <w:rPr>
          <w:rFonts w:hint="eastAsia" w:ascii="宋体" w:hAnsi="宋体" w:cs="宋体"/>
          <w:color w:val="auto"/>
          <w:sz w:val="24"/>
          <w:highlight w:val="none"/>
          <w:lang w:val="en-US" w:eastAsia="zh-Hans"/>
        </w:rPr>
        <w:t>。</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派</w:t>
      </w:r>
      <w:r>
        <w:rPr>
          <w:rFonts w:hint="eastAsia" w:ascii="宋体" w:hAnsi="宋体" w:cs="宋体"/>
          <w:color w:val="auto"/>
          <w:sz w:val="24"/>
          <w:highlight w:val="none"/>
          <w:lang w:val="en-US" w:eastAsia="zh-Hans"/>
        </w:rPr>
        <w:t>专人负责国家、省、市、区四级卫健部门信息报送，建立报送台账，确保报送及时、零遗漏、零失误。</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每季度</w:t>
      </w:r>
      <w:r>
        <w:rPr>
          <w:rFonts w:hint="eastAsia" w:ascii="宋体" w:hAnsi="宋体" w:cs="宋体"/>
          <w:color w:val="auto"/>
          <w:sz w:val="24"/>
          <w:highlight w:val="none"/>
          <w:lang w:val="en-US" w:eastAsia="zh-Hans"/>
        </w:rPr>
        <w:t>派驻专业人员到场开展</w:t>
      </w:r>
      <w:r>
        <w:rPr>
          <w:rFonts w:hint="eastAsia" w:ascii="宋体" w:hAnsi="宋体" w:cs="宋体"/>
          <w:color w:val="auto"/>
          <w:sz w:val="24"/>
          <w:highlight w:val="none"/>
          <w:lang w:val="en-US" w:eastAsia="zh-CN"/>
        </w:rPr>
        <w:t>不少于一次的</w:t>
      </w:r>
      <w:r>
        <w:rPr>
          <w:rFonts w:hint="eastAsia" w:ascii="宋体" w:hAnsi="宋体" w:cs="宋体"/>
          <w:color w:val="auto"/>
          <w:sz w:val="24"/>
          <w:highlight w:val="none"/>
          <w:lang w:val="en-US" w:eastAsia="zh-Hans"/>
        </w:rPr>
        <w:t>现场实操指导，常态化培训院内人员文稿撰写、摄影拍摄、素材处理等技能，配套提供培训资料，提升院内自主宣传能力。</w:t>
      </w:r>
    </w:p>
    <w:p>
      <w:pPr>
        <w:spacing w:line="360" w:lineRule="auto"/>
        <w:ind w:left="7" w:firstLine="209" w:firstLineChars="100"/>
        <w:rPr>
          <w:rFonts w:hint="eastAsia"/>
          <w:lang w:val="en-US" w:eastAsia="zh-CN"/>
        </w:rPr>
      </w:pPr>
      <w:bookmarkStart w:id="22" w:name="heading_3"/>
      <w:r>
        <w:rPr>
          <w:rFonts w:hint="eastAsia" w:ascii="宋体" w:hAnsi="宋体" w:cs="宋体"/>
          <w:b/>
          <w:bCs/>
          <w:spacing w:val="-1"/>
          <w:szCs w:val="28"/>
          <w:lang w:val="en-US" w:eastAsia="zh-CN"/>
        </w:rPr>
        <w:t>2.</w:t>
      </w:r>
      <w:r>
        <w:rPr>
          <w:rFonts w:hint="eastAsia" w:ascii="宋体" w:hAnsi="宋体" w:cs="宋体"/>
          <w:b/>
          <w:bCs/>
          <w:spacing w:val="-1"/>
          <w:szCs w:val="28"/>
        </w:rPr>
        <w:t>院内活动影像采编与建档服务</w:t>
      </w:r>
      <w:bookmarkEnd w:id="22"/>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根据院方需求，安排专人全程跟进医院义诊、宣传周、学术会议、党建活动、新址建设等各类重大活动，专职负责现场摄影、摄像、新闻采写服务，严格按照院方工作要求完成宣传保障工作。</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活动结束后2个工作日内完成素材筛选、精修、整理，成品画面清晰、重点突出，符合医疗宣传使用标准。</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按医院业务板块分类建立影像、文稿素材档案，规范编号存档，</w:t>
      </w:r>
      <w:r>
        <w:rPr>
          <w:rFonts w:hint="eastAsia" w:ascii="宋体" w:hAnsi="宋体" w:cs="宋体"/>
          <w:color w:val="auto"/>
          <w:sz w:val="24"/>
          <w:highlight w:val="none"/>
          <w:lang w:val="en-US" w:eastAsia="zh-CN"/>
        </w:rPr>
        <w:t>所有资料交付院方，同时做好</w:t>
      </w:r>
      <w:r>
        <w:rPr>
          <w:rFonts w:hint="eastAsia" w:ascii="宋体" w:hAnsi="宋体" w:cs="宋体"/>
          <w:color w:val="auto"/>
          <w:sz w:val="24"/>
          <w:highlight w:val="none"/>
          <w:lang w:val="en-US" w:eastAsia="zh-Hans"/>
        </w:rPr>
        <w:t>完整</w:t>
      </w:r>
      <w:r>
        <w:rPr>
          <w:rFonts w:hint="eastAsia" w:ascii="宋体" w:hAnsi="宋体" w:cs="宋体"/>
          <w:color w:val="auto"/>
          <w:sz w:val="24"/>
          <w:highlight w:val="none"/>
          <w:lang w:val="en-US" w:eastAsia="zh-CN"/>
        </w:rPr>
        <w:t>的</w:t>
      </w:r>
      <w:r>
        <w:rPr>
          <w:rFonts w:hint="eastAsia" w:ascii="宋体" w:hAnsi="宋体" w:cs="宋体"/>
          <w:color w:val="auto"/>
          <w:sz w:val="24"/>
          <w:highlight w:val="none"/>
          <w:lang w:val="en-US" w:eastAsia="zh-Hans"/>
        </w:rPr>
        <w:t>交付记录，保障资料可追溯。</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CN"/>
        </w:rPr>
        <w:t>每季度至少开展一次</w:t>
      </w:r>
      <w:r>
        <w:rPr>
          <w:rFonts w:hint="eastAsia" w:ascii="宋体" w:hAnsi="宋体" w:cs="宋体"/>
          <w:color w:val="auto"/>
          <w:sz w:val="24"/>
          <w:highlight w:val="none"/>
          <w:lang w:val="en-US" w:eastAsia="zh-Hans"/>
        </w:rPr>
        <w:t>现场实操指导，提升院内人员摄影、素材处理等基础宣传能力。</w:t>
      </w:r>
    </w:p>
    <w:p>
      <w:pPr>
        <w:spacing w:line="360" w:lineRule="auto"/>
        <w:ind w:left="7" w:firstLine="209" w:firstLineChars="100"/>
        <w:rPr>
          <w:rFonts w:hint="eastAsia" w:ascii="宋体" w:hAnsi="宋体" w:cs="宋体"/>
          <w:b/>
          <w:bCs/>
          <w:spacing w:val="-1"/>
          <w:szCs w:val="28"/>
        </w:rPr>
      </w:pPr>
      <w:bookmarkStart w:id="23" w:name="heading_4"/>
      <w:r>
        <w:rPr>
          <w:rFonts w:hint="eastAsia" w:ascii="宋体" w:hAnsi="宋体" w:cs="宋体"/>
          <w:b/>
          <w:bCs/>
          <w:spacing w:val="-1"/>
          <w:szCs w:val="28"/>
          <w:lang w:val="en-US" w:eastAsia="zh-CN"/>
        </w:rPr>
        <w:t>3.</w:t>
      </w:r>
      <w:r>
        <w:rPr>
          <w:rFonts w:hint="eastAsia" w:ascii="宋体" w:hAnsi="宋体" w:cs="宋体"/>
          <w:b/>
          <w:bCs/>
          <w:spacing w:val="-1"/>
          <w:szCs w:val="28"/>
        </w:rPr>
        <w:t>媒体宣传与视频制作服务</w:t>
      </w:r>
      <w:bookmarkEnd w:id="23"/>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具备四级媒体宣传资源，紧跟国家、省、市、区卫健行业政策部署，快速响应政策要求并落地宣传工作；服务期内需完成量化发稿指标：国家级医疗行业平台报道3条、地方党报/党网文稿5条、省市级媒体及行业内刊稿件12条（含《四川法治报》），常态化开展全域发稿推广。</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服务期内，所有宣传内容需充分凸显医院工作创新性、服务性、便民性，全方位展现医院核心优势与服务特色。</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服务期内制作医院新址及整体宣传短视频5条，单条视频时长1—3分钟，视频分辨率不低于1920×1080P，画质清晰、剪辑流畅、内容贴合医院宣传定位，成品经院方审核通过后，投放至市级及以上媒体客户端、医疗垂类平台全域立体式推广。</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结合医院年度重点工作及各级政策导向，制定阶段性宣传方案，动态优化宣传内容与推广渠道，通过多平台、全媒体矩阵实现全方位、立体式传播，塑造医院专业务实、惠民暖心的公立单位形象。</w:t>
      </w:r>
    </w:p>
    <w:p>
      <w:pPr>
        <w:spacing w:line="360" w:lineRule="auto"/>
        <w:ind w:left="7" w:firstLine="209" w:firstLineChars="100"/>
        <w:rPr>
          <w:rFonts w:hint="eastAsia" w:ascii="宋体" w:hAnsi="宋体" w:cs="宋体"/>
          <w:b/>
          <w:bCs/>
          <w:spacing w:val="-1"/>
          <w:szCs w:val="28"/>
        </w:rPr>
      </w:pPr>
      <w:bookmarkStart w:id="24" w:name="heading_5"/>
      <w:r>
        <w:rPr>
          <w:rFonts w:hint="eastAsia" w:ascii="宋体" w:hAnsi="宋体" w:cs="宋体"/>
          <w:b/>
          <w:bCs/>
          <w:spacing w:val="-1"/>
          <w:szCs w:val="28"/>
          <w:lang w:val="en-US" w:eastAsia="zh-CN"/>
        </w:rPr>
        <w:t>4.</w:t>
      </w:r>
      <w:r>
        <w:rPr>
          <w:rFonts w:hint="eastAsia" w:ascii="宋体" w:hAnsi="宋体" w:cs="宋体"/>
          <w:b/>
          <w:bCs/>
          <w:spacing w:val="-1"/>
          <w:szCs w:val="28"/>
        </w:rPr>
        <w:t>舆情管控与品牌服务</w:t>
      </w:r>
      <w:bookmarkEnd w:id="24"/>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提供常态化舆情研判、正面舆论引导服务，防范化解医院舆论风险。</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主动挖掘医院先进典型、暖心事迹、特色专科服务亮点，常态化开展品牌宣传，维护医院公立公益形象及各项荣誉资质。</w:t>
      </w:r>
    </w:p>
    <w:p>
      <w:pPr>
        <w:pStyle w:val="2"/>
        <w:numPr>
          <w:ilvl w:val="4"/>
          <w:numId w:val="0"/>
        </w:numPr>
        <w:ind w:leftChars="0"/>
        <w:rPr>
          <w:rFonts w:hint="eastAsia" w:ascii="宋体" w:hAnsi="宋体" w:eastAsia="宋体" w:cs="宋体"/>
          <w:b/>
          <w:iCs/>
          <w:color w:val="auto"/>
          <w:kern w:val="2"/>
          <w:sz w:val="24"/>
          <w:szCs w:val="24"/>
          <w:highlight w:val="none"/>
          <w:lang w:val="en-US" w:eastAsia="zh-CN" w:bidi="ar-SA"/>
        </w:rPr>
      </w:pPr>
      <w:r>
        <w:rPr>
          <w:rFonts w:hint="eastAsia" w:ascii="宋体" w:hAnsi="宋体" w:eastAsia="宋体" w:cs="宋体"/>
          <w:b/>
          <w:iCs/>
          <w:color w:val="auto"/>
          <w:kern w:val="2"/>
          <w:sz w:val="24"/>
          <w:szCs w:val="24"/>
          <w:highlight w:val="none"/>
          <w:lang w:val="en-US" w:eastAsia="zh-CN" w:bidi="ar-SA"/>
        </w:rPr>
        <w:t>（三）人员配置及其他要求</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团队配置：组建专属固定服务团队，</w:t>
      </w:r>
      <w:r>
        <w:rPr>
          <w:rFonts w:hint="eastAsia" w:ascii="宋体" w:hAnsi="宋体" w:cs="宋体"/>
          <w:color w:val="auto"/>
          <w:sz w:val="24"/>
          <w:highlight w:val="none"/>
          <w:lang w:val="en-US" w:eastAsia="zh-CN"/>
        </w:rPr>
        <w:t>配备1名项目负责人，至少配备核心主笔/策划1名、图/视频人员1名，</w:t>
      </w:r>
      <w:r>
        <w:rPr>
          <w:rFonts w:hint="eastAsia" w:ascii="宋体" w:hAnsi="宋体" w:cs="宋体"/>
          <w:color w:val="auto"/>
          <w:sz w:val="24"/>
          <w:highlight w:val="none"/>
          <w:lang w:val="en-US" w:eastAsia="zh-Hans"/>
        </w:rPr>
        <w:t>配备专职文案、摄影摄像、媒体对接人员，核心人员具备医疗行业宣传服务经验。</w:t>
      </w:r>
    </w:p>
    <w:p>
      <w:pPr>
        <w:pStyle w:val="2"/>
        <w:numPr>
          <w:ilvl w:val="4"/>
          <w:numId w:val="0"/>
        </w:numPr>
        <w:ind w:leftChars="0"/>
        <w:rPr>
          <w:rFonts w:hint="default" w:ascii="宋体" w:hAnsi="宋体" w:eastAsia="宋体" w:cs="宋体"/>
          <w:b/>
          <w:iCs/>
          <w:color w:val="auto"/>
          <w:kern w:val="2"/>
          <w:sz w:val="24"/>
          <w:szCs w:val="24"/>
          <w:highlight w:val="none"/>
          <w:lang w:val="en-US" w:eastAsia="zh-CN" w:bidi="ar-SA"/>
        </w:rPr>
      </w:pPr>
      <w:r>
        <w:rPr>
          <w:rFonts w:hint="eastAsia" w:ascii="宋体" w:hAnsi="宋体" w:eastAsia="宋体" w:cs="宋体"/>
          <w:b/>
          <w:iCs/>
          <w:color w:val="auto"/>
          <w:kern w:val="2"/>
          <w:sz w:val="24"/>
          <w:szCs w:val="24"/>
          <w:highlight w:val="none"/>
          <w:lang w:val="en-US" w:eastAsia="zh-CN" w:bidi="ar-SA"/>
        </w:rPr>
        <w:t>（四）售后服务要求</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响应时效：1小时内响应院内各类宣传需求，24小时内完成问题整改及服务落地。</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沟通机制：</w:t>
      </w:r>
      <w:r>
        <w:rPr>
          <w:rFonts w:hint="eastAsia" w:ascii="宋体" w:hAnsi="宋体" w:cs="宋体"/>
          <w:color w:val="auto"/>
          <w:sz w:val="24"/>
          <w:highlight w:val="none"/>
          <w:lang w:val="en-US" w:eastAsia="zh-CN"/>
        </w:rPr>
        <w:t>每月</w:t>
      </w:r>
      <w:r>
        <w:rPr>
          <w:rFonts w:hint="eastAsia" w:ascii="宋体" w:hAnsi="宋体" w:cs="宋体"/>
          <w:color w:val="auto"/>
          <w:sz w:val="24"/>
          <w:highlight w:val="none"/>
          <w:lang w:val="en-US" w:eastAsia="zh-Hans"/>
        </w:rPr>
        <w:t>对接服务进度，提交服务工作总结，定期复盘优化宣传工作。</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Hans"/>
        </w:rPr>
      </w:pPr>
      <w:r>
        <w:rPr>
          <w:rFonts w:hint="eastAsia" w:ascii="宋体" w:hAnsi="宋体" w:cs="宋体"/>
          <w:color w:val="auto"/>
          <w:sz w:val="24"/>
          <w:highlight w:val="none"/>
          <w:lang w:val="en-US" w:eastAsia="zh-Hans"/>
        </w:rPr>
        <w:t>质量管控：建立多级审核机制，所有宣传成品须经院方审核确认后方可发布、交付，杜绝内容错误、舆情风险。</w:t>
      </w:r>
    </w:p>
    <w:p>
      <w:pPr>
        <w:pStyle w:val="2"/>
        <w:numPr>
          <w:ilvl w:val="4"/>
          <w:numId w:val="0"/>
        </w:numPr>
        <w:ind w:leftChars="0"/>
        <w:rPr>
          <w:rFonts w:hint="eastAsia" w:ascii="宋体" w:hAnsi="宋体" w:eastAsia="宋体" w:cs="宋体"/>
          <w:b/>
          <w:iCs/>
          <w:color w:val="auto"/>
          <w:kern w:val="2"/>
          <w:sz w:val="24"/>
          <w:szCs w:val="24"/>
          <w:highlight w:val="none"/>
          <w:lang w:val="en-US" w:eastAsia="zh-CN" w:bidi="ar-SA"/>
        </w:rPr>
      </w:pPr>
      <w:r>
        <w:rPr>
          <w:rFonts w:hint="eastAsia" w:ascii="宋体" w:hAnsi="宋体" w:eastAsia="宋体" w:cs="宋体"/>
          <w:b/>
          <w:iCs/>
          <w:color w:val="auto"/>
          <w:kern w:val="2"/>
          <w:sz w:val="24"/>
          <w:szCs w:val="24"/>
          <w:highlight w:val="none"/>
          <w:lang w:val="en-US" w:eastAsia="zh-CN" w:bidi="ar-SA"/>
        </w:rPr>
        <w:t>（五）履约验收要求</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严格按照政府采购相关法律法规以及《财政部关于进一步加强政府采购需求和履约验收管理的指导意见》（财库〔2016〕205号）的要求进行验收。</w:t>
      </w:r>
    </w:p>
    <w:p>
      <w:pPr>
        <w:pStyle w:val="2"/>
        <w:numPr>
          <w:ilvl w:val="4"/>
          <w:numId w:val="0"/>
        </w:numPr>
        <w:ind w:leftChars="0"/>
        <w:rPr>
          <w:rFonts w:hint="eastAsia" w:ascii="宋体" w:hAnsi="宋体" w:eastAsia="宋体" w:cs="宋体"/>
          <w:b/>
          <w:iCs/>
          <w:color w:val="auto"/>
          <w:kern w:val="2"/>
          <w:sz w:val="24"/>
          <w:szCs w:val="24"/>
          <w:highlight w:val="none"/>
          <w:lang w:val="en-US" w:eastAsia="zh-CN" w:bidi="ar-SA"/>
        </w:rPr>
      </w:pPr>
      <w:r>
        <w:rPr>
          <w:rFonts w:hint="eastAsia" w:ascii="宋体" w:hAnsi="宋体" w:eastAsia="宋体" w:cs="宋体"/>
          <w:b/>
          <w:iCs/>
          <w:color w:val="auto"/>
          <w:kern w:val="2"/>
          <w:sz w:val="24"/>
          <w:szCs w:val="24"/>
          <w:highlight w:val="none"/>
          <w:lang w:val="en-US" w:eastAsia="zh-CN" w:bidi="ar-SA"/>
        </w:rPr>
        <w:t>（六）保密协议</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任何一方对于本合同的全部条款以及因签署或履行本合同而了解或接触到的对方的机密资料和信息(下称“保密信息”)均应保守秘密;非经对方书面同意，任何一方不得向第三方泄露、给予或转让该保密信息。</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2.</w:t>
      </w:r>
      <w:r>
        <w:rPr>
          <w:rFonts w:hint="default" w:ascii="宋体" w:hAnsi="宋体" w:cs="宋体"/>
          <w:color w:val="auto"/>
          <w:sz w:val="24"/>
          <w:highlight w:val="none"/>
          <w:lang w:val="en-US" w:eastAsia="zh-CN"/>
        </w:rPr>
        <w:t>如任何一方提出要求，对方均应将载有对方保密信息的任何文件、资料或软件，按要求归还，或予以销毁，或进行其他处置，并且不得继续使用这些保密信息。</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3.</w:t>
      </w:r>
      <w:r>
        <w:rPr>
          <w:rFonts w:hint="default" w:ascii="宋体" w:hAnsi="宋体" w:cs="宋体"/>
          <w:color w:val="auto"/>
          <w:sz w:val="24"/>
          <w:highlight w:val="none"/>
          <w:lang w:val="en-US" w:eastAsia="zh-CN"/>
        </w:rPr>
        <w:t>双方的保密义务不适用于以下情况:</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上述机构或部门提供保密信息;</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(1)相关监管机构、政府行政部门、司法机关或其他中介机构(如律师、会计师等专业人员)因履行职务需要了解保密信息时，合同任意一方可以向</w:t>
      </w:r>
      <w:r>
        <w:rPr>
          <w:rFonts w:hint="eastAsia" w:ascii="宋体" w:hAnsi="宋体" w:cs="宋体"/>
          <w:color w:val="auto"/>
          <w:sz w:val="24"/>
          <w:highlight w:val="none"/>
          <w:lang w:val="en-US" w:eastAsia="zh-CN"/>
        </w:rPr>
        <w:t>上述机构或部门提供保密协议。</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eastAsia" w:ascii="宋体" w:hAnsi="宋体" w:cs="宋体"/>
          <w:color w:val="auto"/>
          <w:sz w:val="24"/>
          <w:highlight w:val="none"/>
          <w:lang w:val="en-US" w:eastAsia="zh-CN"/>
        </w:rPr>
      </w:pPr>
      <w:r>
        <w:rPr>
          <w:rFonts w:hint="default" w:ascii="宋体" w:hAnsi="宋体" w:cs="宋体"/>
          <w:color w:val="auto"/>
          <w:sz w:val="24"/>
          <w:highlight w:val="none"/>
          <w:lang w:val="en-US" w:eastAsia="zh-CN"/>
        </w:rPr>
        <w:t>(2)接收信息一方无过错且该信息已进入公共领域的</w:t>
      </w:r>
      <w:r>
        <w:rPr>
          <w:rFonts w:hint="eastAsia" w:ascii="宋体" w:hAnsi="宋体" w:cs="宋体"/>
          <w:color w:val="auto"/>
          <w:sz w:val="24"/>
          <w:highlight w:val="none"/>
          <w:lang w:val="en-US" w:eastAsia="zh-CN"/>
        </w:rPr>
        <w:t>。</w:t>
      </w:r>
    </w:p>
    <w:p>
      <w:pPr>
        <w:pageBreakBefore w:val="0"/>
        <w:widowControl/>
        <w:numPr>
          <w:ilvl w:val="0"/>
          <w:numId w:val="0"/>
        </w:numPr>
        <w:kinsoku/>
        <w:wordWrap/>
        <w:overflowPunct/>
        <w:topLinePunct w:val="0"/>
        <w:bidi w:val="0"/>
        <w:spacing w:line="520" w:lineRule="exact"/>
        <w:ind w:firstLine="480" w:firstLineChars="200"/>
        <w:jc w:val="both"/>
        <w:textAlignment w:val="center"/>
        <w:rPr>
          <w:rFonts w:hint="default" w:ascii="宋体" w:hAnsi="宋体" w:cs="宋体"/>
          <w:color w:val="auto"/>
          <w:sz w:val="24"/>
          <w:highlight w:val="none"/>
          <w:lang w:val="en-US" w:eastAsia="zh-CN"/>
        </w:rPr>
      </w:pPr>
      <w:r>
        <w:rPr>
          <w:rFonts w:hint="default" w:ascii="宋体" w:hAnsi="宋体" w:cs="宋体"/>
          <w:color w:val="auto"/>
          <w:sz w:val="24"/>
          <w:highlight w:val="none"/>
          <w:lang w:val="en-US" w:eastAsia="zh-CN"/>
        </w:rPr>
        <w:t>(3)通过第三方合法途径接收到信息，且接收时未说明需负有保密责任的</w:t>
      </w:r>
      <w:r>
        <w:rPr>
          <w:rFonts w:hint="eastAsia" w:ascii="宋体" w:hAnsi="宋体" w:cs="宋体"/>
          <w:color w:val="auto"/>
          <w:sz w:val="24"/>
          <w:highlight w:val="none"/>
          <w:lang w:val="en-US" w:eastAsia="zh-CN"/>
        </w:rPr>
        <w:t>。</w:t>
      </w:r>
    </w:p>
    <w:p>
      <w:pPr>
        <w:pStyle w:val="6"/>
        <w:numPr>
          <w:ilvl w:val="0"/>
          <w:numId w:val="0"/>
        </w:numPr>
        <w:rPr>
          <w:rFonts w:hint="default"/>
          <w:lang w:val="en-US" w:eastAsia="zh-CN"/>
        </w:rPr>
      </w:pPr>
    </w:p>
    <w:p>
      <w:pPr>
        <w:pStyle w:val="7"/>
        <w:pageBreakBefore w:val="0"/>
        <w:widowControl/>
        <w:kinsoku/>
        <w:wordWrap/>
        <w:overflowPunct/>
        <w:topLinePunct w:val="0"/>
        <w:bidi w:val="0"/>
        <w:spacing w:line="360" w:lineRule="auto"/>
        <w:jc w:val="center"/>
        <w:rPr>
          <w:rFonts w:ascii="宋体" w:hAnsi="宋体" w:cs="宋体"/>
          <w:b w:val="0"/>
          <w:color w:val="auto"/>
          <w:highlight w:val="none"/>
        </w:rPr>
      </w:pPr>
      <w:r>
        <w:rPr>
          <w:rFonts w:ascii="宋体" w:hAnsi="宋体" w:cs="宋体"/>
          <w:b w:val="0"/>
          <w:color w:val="auto"/>
          <w:highlight w:val="none"/>
        </w:rPr>
        <w:t>第</w:t>
      </w:r>
      <w:r>
        <w:rPr>
          <w:rFonts w:hint="eastAsia" w:ascii="宋体" w:hAnsi="宋体" w:cs="宋体"/>
          <w:b w:val="0"/>
          <w:color w:val="auto"/>
          <w:highlight w:val="none"/>
        </w:rPr>
        <w:t>五</w:t>
      </w:r>
      <w:r>
        <w:rPr>
          <w:rFonts w:ascii="宋体" w:hAnsi="宋体" w:cs="宋体"/>
          <w:b w:val="0"/>
          <w:color w:val="auto"/>
          <w:highlight w:val="none"/>
        </w:rPr>
        <w:t>章</w:t>
      </w:r>
      <w:r>
        <w:rPr>
          <w:rFonts w:hint="eastAsia" w:ascii="宋体" w:hAnsi="宋体" w:cs="宋体"/>
          <w:b w:val="0"/>
          <w:color w:val="auto"/>
          <w:highlight w:val="none"/>
        </w:rPr>
        <w:t xml:space="preserve"> </w:t>
      </w:r>
      <w:r>
        <w:rPr>
          <w:rFonts w:ascii="宋体" w:hAnsi="宋体" w:cs="宋体"/>
          <w:b w:val="0"/>
          <w:color w:val="auto"/>
          <w:highlight w:val="none"/>
        </w:rPr>
        <w:t>评审办法</w:t>
      </w:r>
      <w:bookmarkEnd w:id="19"/>
      <w:bookmarkEnd w:id="20"/>
    </w:p>
    <w:p>
      <w:pPr>
        <w:pStyle w:val="8"/>
        <w:jc w:val="both"/>
        <w:rPr>
          <w:rFonts w:ascii="宋体" w:cs="宋体"/>
          <w:bCs w:val="0"/>
          <w:color w:val="auto"/>
          <w:sz w:val="24"/>
          <w:szCs w:val="24"/>
          <w:highlight w:val="none"/>
        </w:rPr>
      </w:pPr>
      <w:bookmarkStart w:id="25" w:name="_Toc66971937"/>
      <w:bookmarkStart w:id="26" w:name="_Toc69323341"/>
      <w:r>
        <w:rPr>
          <w:rFonts w:ascii="宋体" w:cs="宋体"/>
          <w:bCs w:val="0"/>
          <w:color w:val="auto"/>
          <w:sz w:val="24"/>
          <w:szCs w:val="24"/>
          <w:highlight w:val="none"/>
        </w:rPr>
        <w:t>1</w:t>
      </w:r>
      <w:r>
        <w:rPr>
          <w:rFonts w:hint="eastAsia" w:ascii="宋体" w:cs="宋体"/>
          <w:bCs w:val="0"/>
          <w:color w:val="auto"/>
          <w:sz w:val="24"/>
          <w:szCs w:val="24"/>
          <w:highlight w:val="none"/>
        </w:rPr>
        <w:t>、</w:t>
      </w:r>
      <w:r>
        <w:rPr>
          <w:rFonts w:ascii="宋体" w:cs="宋体"/>
          <w:bCs w:val="0"/>
          <w:color w:val="auto"/>
          <w:sz w:val="24"/>
          <w:szCs w:val="24"/>
          <w:highlight w:val="none"/>
        </w:rPr>
        <w:t>总则</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1.1</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人将根据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特点组建评审委员会，采取</w:t>
      </w:r>
      <w:r>
        <w:rPr>
          <w:rFonts w:hint="eastAsia" w:ascii="宋体" w:hAnsi="宋体" w:cs="宋体"/>
          <w:color w:val="auto"/>
          <w:sz w:val="24"/>
          <w:szCs w:val="24"/>
          <w:highlight w:val="none"/>
        </w:rPr>
        <w:t>最低评标价法</w:t>
      </w:r>
      <w:r>
        <w:rPr>
          <w:rFonts w:ascii="宋体" w:hAnsi="宋体" w:cs="宋体"/>
          <w:color w:val="auto"/>
          <w:sz w:val="24"/>
          <w:szCs w:val="24"/>
          <w:highlight w:val="none"/>
        </w:rPr>
        <w:t>。</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1.2 评审工作应遵循公平、公正、科学及择优的原则，并以相同的评审程序和标准对待所有的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1.3 评审委员会按照</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文件规定的评审方法和标准进行评审，并独立履行下列职责：</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（1）审查</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申请文件是否符合</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文件要求，并作出评价；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（2）要求</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申请文件有关事项作出解释或者澄清；</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（3）推荐中选候选人名单；</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（4）向</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或者有关部门报告非法干预评审工作的行为。</w:t>
      </w:r>
    </w:p>
    <w:p>
      <w:pPr>
        <w:pStyle w:val="8"/>
        <w:jc w:val="both"/>
        <w:rPr>
          <w:rFonts w:ascii="宋体" w:cs="宋体"/>
          <w:bCs w:val="0"/>
          <w:color w:val="auto"/>
          <w:sz w:val="24"/>
          <w:szCs w:val="24"/>
          <w:highlight w:val="none"/>
        </w:rPr>
      </w:pPr>
      <w:r>
        <w:rPr>
          <w:rFonts w:ascii="宋体" w:cs="宋体"/>
          <w:bCs w:val="0"/>
          <w:color w:val="auto"/>
          <w:sz w:val="24"/>
          <w:szCs w:val="24"/>
          <w:highlight w:val="none"/>
        </w:rPr>
        <w:t>2</w:t>
      </w:r>
      <w:r>
        <w:rPr>
          <w:rFonts w:hint="eastAsia" w:ascii="宋体" w:cs="宋体"/>
          <w:bCs w:val="0"/>
          <w:color w:val="auto"/>
          <w:sz w:val="24"/>
          <w:szCs w:val="24"/>
          <w:highlight w:val="none"/>
        </w:rPr>
        <w:t>、</w:t>
      </w:r>
      <w:r>
        <w:rPr>
          <w:rFonts w:ascii="宋体" w:cs="宋体"/>
          <w:bCs w:val="0"/>
          <w:color w:val="auto"/>
          <w:sz w:val="24"/>
          <w:szCs w:val="24"/>
          <w:highlight w:val="none"/>
        </w:rPr>
        <w:t>评审程序</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申请文件初审。初审分为资格性检查和符合性检查。</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2.1.1资格性检查。依据法律法规和</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申请文件中的第三章资格证明进行审查，以确定</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申请人具备</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资格。</w:t>
      </w:r>
    </w:p>
    <w:tbl>
      <w:tblPr>
        <w:tblStyle w:val="40"/>
        <w:tblW w:w="9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821"/>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6821"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资格性检查内容</w:t>
            </w:r>
          </w:p>
        </w:tc>
        <w:tc>
          <w:tcPr>
            <w:tcW w:w="1922"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通过/不通过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具有独立承担民事责任的能力的证明材料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具有良好的商业信誉和健全的财务会计制度的证明材料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具有依法缴纳税收和社会保障资金的良好记录的证明材料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具备履行合同所必需的设备和专业技术能力的证明材料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参加</w:t>
            </w:r>
            <w:r>
              <w:rPr>
                <w:rFonts w:hint="eastAsia" w:ascii="宋体" w:hAnsi="宋体" w:cs="宋体"/>
                <w:color w:val="auto"/>
                <w:sz w:val="22"/>
                <w:highlight w:val="none"/>
                <w:lang w:eastAsia="zh-CN"/>
              </w:rPr>
              <w:t>遴选</w:t>
            </w:r>
            <w:r>
              <w:rPr>
                <w:rFonts w:hint="eastAsia" w:ascii="宋体" w:hAnsi="宋体" w:cs="宋体"/>
                <w:color w:val="auto"/>
                <w:sz w:val="22"/>
                <w:highlight w:val="none"/>
              </w:rPr>
              <w:t>活动前三年内在经营活动中没有重大违法记录的证明材料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申请人还符合法律、行政法规规定的其他强制性条件的证明材料</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非法定代表人参与</w:t>
            </w:r>
            <w:r>
              <w:rPr>
                <w:rFonts w:hint="eastAsia" w:ascii="宋体" w:hAnsi="宋体" w:cs="宋体"/>
                <w:color w:val="auto"/>
                <w:sz w:val="22"/>
                <w:highlight w:val="none"/>
                <w:lang w:eastAsia="zh-CN"/>
              </w:rPr>
              <w:t>遴选</w:t>
            </w:r>
            <w:r>
              <w:rPr>
                <w:rFonts w:hint="eastAsia" w:ascii="宋体" w:hAnsi="宋体" w:cs="宋体"/>
                <w:color w:val="auto"/>
                <w:sz w:val="22"/>
                <w:highlight w:val="none"/>
              </w:rPr>
              <w:t>并签署响应文件时，提供法定代表人授权书原件以及法定代表人和授权代表的身份证复印件</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法定代表人直接参与</w:t>
            </w:r>
            <w:r>
              <w:rPr>
                <w:rFonts w:hint="eastAsia" w:ascii="宋体" w:hAnsi="宋体" w:cs="宋体"/>
                <w:color w:val="auto"/>
                <w:sz w:val="22"/>
                <w:highlight w:val="none"/>
                <w:lang w:eastAsia="zh-CN"/>
              </w:rPr>
              <w:t>遴选</w:t>
            </w:r>
            <w:r>
              <w:rPr>
                <w:rFonts w:hint="eastAsia" w:ascii="宋体" w:hAnsi="宋体" w:cs="宋体"/>
                <w:color w:val="auto"/>
                <w:sz w:val="22"/>
                <w:highlight w:val="none"/>
              </w:rPr>
              <w:t>并签署响应文件时，提供法定代表人证明书原件和法定代表人身份证复印件</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3"/>
              </w:numPr>
              <w:spacing w:before="80" w:after="80" w:line="360" w:lineRule="auto"/>
              <w:ind w:left="0" w:leftChars="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非联合体参加本次</w:t>
            </w:r>
            <w:r>
              <w:rPr>
                <w:rFonts w:hint="eastAsia" w:ascii="宋体" w:hAnsi="宋体" w:cs="宋体"/>
                <w:color w:val="auto"/>
                <w:sz w:val="22"/>
                <w:highlight w:val="none"/>
                <w:lang w:eastAsia="zh-CN"/>
              </w:rPr>
              <w:t>遴选</w:t>
            </w:r>
            <w:r>
              <w:rPr>
                <w:rFonts w:hint="eastAsia" w:ascii="宋体" w:hAnsi="宋体" w:cs="宋体"/>
                <w:color w:val="auto"/>
                <w:sz w:val="22"/>
                <w:highlight w:val="none"/>
              </w:rPr>
              <w:t>活动</w:t>
            </w:r>
          </w:p>
        </w:tc>
        <w:tc>
          <w:tcPr>
            <w:tcW w:w="1922" w:type="dxa"/>
            <w:vAlign w:val="center"/>
          </w:tcPr>
          <w:p>
            <w:pPr>
              <w:spacing w:before="80" w:after="80" w:line="360" w:lineRule="auto"/>
              <w:jc w:val="center"/>
              <w:rPr>
                <w:rFonts w:ascii="宋体" w:hAnsi="宋体" w:cs="宋体"/>
                <w:color w:val="auto"/>
                <w:sz w:val="24"/>
                <w:szCs w:val="24"/>
                <w:highlight w:val="none"/>
              </w:rPr>
            </w:pPr>
          </w:p>
        </w:tc>
      </w:tr>
    </w:tbl>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2.1.2符合性检查。依据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申请人须知”</w:t>
      </w:r>
      <w:r>
        <w:rPr>
          <w:rFonts w:ascii="宋体" w:hAnsi="宋体" w:cs="宋体"/>
          <w:color w:val="auto"/>
          <w:sz w:val="24"/>
          <w:szCs w:val="24"/>
          <w:highlight w:val="none"/>
        </w:rPr>
        <w:t>5.3.1</w:t>
      </w:r>
      <w:r>
        <w:rPr>
          <w:rFonts w:hint="eastAsia" w:ascii="宋体" w:hAnsi="宋体" w:cs="宋体"/>
          <w:color w:val="auto"/>
          <w:sz w:val="24"/>
          <w:szCs w:val="24"/>
          <w:highlight w:val="none"/>
        </w:rPr>
        <w:t>要求）</w:t>
      </w:r>
      <w:r>
        <w:rPr>
          <w:rFonts w:ascii="宋体" w:hAnsi="宋体" w:cs="宋体"/>
          <w:color w:val="auto"/>
          <w:sz w:val="24"/>
          <w:szCs w:val="24"/>
          <w:highlight w:val="none"/>
        </w:rPr>
        <w:t>，从</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申请文件的有效性、完整性和对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文件的响应程度进行审查，以确定是否对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文件的实质性要求作出响应。</w:t>
      </w:r>
    </w:p>
    <w:tbl>
      <w:tblPr>
        <w:tblStyle w:val="40"/>
        <w:tblW w:w="97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3"/>
        <w:gridCol w:w="6821"/>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序号</w:t>
            </w:r>
          </w:p>
        </w:tc>
        <w:tc>
          <w:tcPr>
            <w:tcW w:w="6821"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符合性检查内容</w:t>
            </w:r>
          </w:p>
        </w:tc>
        <w:tc>
          <w:tcPr>
            <w:tcW w:w="1922" w:type="dxa"/>
            <w:vAlign w:val="center"/>
          </w:tcPr>
          <w:p>
            <w:pPr>
              <w:spacing w:before="80" w:after="80" w:line="360" w:lineRule="auto"/>
              <w:jc w:val="center"/>
              <w:rPr>
                <w:rFonts w:ascii="宋体" w:hAnsi="宋体" w:cs="宋体"/>
                <w:color w:val="auto"/>
                <w:sz w:val="24"/>
                <w:szCs w:val="24"/>
                <w:highlight w:val="none"/>
              </w:rPr>
            </w:pPr>
            <w:r>
              <w:rPr>
                <w:rFonts w:hint="eastAsia" w:ascii="宋体" w:hAnsi="宋体" w:cs="宋体"/>
                <w:color w:val="auto"/>
                <w:sz w:val="24"/>
                <w:szCs w:val="24"/>
                <w:highlight w:val="none"/>
              </w:rPr>
              <w:t>通过/不通过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未按</w:t>
            </w:r>
            <w:r>
              <w:rPr>
                <w:rFonts w:hint="eastAsia" w:ascii="宋体" w:hAnsi="宋体" w:cs="宋体"/>
                <w:color w:val="auto"/>
                <w:sz w:val="22"/>
                <w:highlight w:val="none"/>
                <w:lang w:eastAsia="zh-CN"/>
              </w:rPr>
              <w:t>遴选</w:t>
            </w:r>
            <w:r>
              <w:rPr>
                <w:rFonts w:hint="eastAsia" w:ascii="宋体" w:hAnsi="宋体" w:cs="宋体"/>
                <w:color w:val="auto"/>
                <w:sz w:val="22"/>
                <w:highlight w:val="none"/>
              </w:rPr>
              <w:t>文件规定盖章或签字的</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申请文件中的报价高于本项目预算或最高限价或未按</w:t>
            </w:r>
            <w:r>
              <w:rPr>
                <w:rFonts w:hint="eastAsia" w:ascii="宋体" w:hAnsi="宋体" w:cs="宋体"/>
                <w:color w:val="auto"/>
                <w:sz w:val="22"/>
                <w:highlight w:val="none"/>
                <w:lang w:eastAsia="zh-CN"/>
              </w:rPr>
              <w:t>遴选</w:t>
            </w:r>
            <w:r>
              <w:rPr>
                <w:rFonts w:hint="eastAsia" w:ascii="宋体" w:hAnsi="宋体" w:cs="宋体"/>
                <w:color w:val="auto"/>
                <w:sz w:val="22"/>
                <w:highlight w:val="none"/>
              </w:rPr>
              <w:t>文件规定进行报价的</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lang w:eastAsia="zh-CN"/>
              </w:rPr>
              <w:t>遴选</w:t>
            </w:r>
            <w:r>
              <w:rPr>
                <w:rFonts w:hint="eastAsia" w:ascii="宋体" w:hAnsi="宋体" w:cs="宋体"/>
                <w:color w:val="auto"/>
                <w:sz w:val="22"/>
                <w:highlight w:val="none"/>
              </w:rPr>
              <w:t>申请文件不满足本项目实质性要求的</w:t>
            </w:r>
          </w:p>
        </w:tc>
        <w:tc>
          <w:tcPr>
            <w:tcW w:w="1922" w:type="dxa"/>
            <w:vAlign w:val="center"/>
          </w:tcPr>
          <w:p>
            <w:pPr>
              <w:spacing w:before="80" w:after="80" w:line="360" w:lineRule="auto"/>
              <w:jc w:val="center"/>
              <w:rPr>
                <w:rFonts w:ascii="宋体" w:hAnsi="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93" w:type="dxa"/>
            <w:vAlign w:val="center"/>
          </w:tcPr>
          <w:p>
            <w:pPr>
              <w:pStyle w:val="72"/>
              <w:numPr>
                <w:ilvl w:val="0"/>
                <w:numId w:val="4"/>
              </w:numPr>
              <w:spacing w:before="80" w:after="80" w:line="360" w:lineRule="auto"/>
              <w:ind w:left="0" w:firstLine="0" w:firstLineChars="0"/>
              <w:jc w:val="center"/>
              <w:rPr>
                <w:rFonts w:ascii="宋体" w:hAnsi="宋体" w:cs="宋体"/>
                <w:color w:val="auto"/>
                <w:sz w:val="24"/>
                <w:szCs w:val="24"/>
                <w:highlight w:val="none"/>
              </w:rPr>
            </w:pPr>
          </w:p>
        </w:tc>
        <w:tc>
          <w:tcPr>
            <w:tcW w:w="6821" w:type="dxa"/>
            <w:vAlign w:val="center"/>
          </w:tcPr>
          <w:p>
            <w:pPr>
              <w:spacing w:before="80" w:after="80" w:line="360" w:lineRule="auto"/>
              <w:jc w:val="center"/>
              <w:rPr>
                <w:rFonts w:ascii="宋体" w:hAnsi="宋体" w:cs="宋体"/>
                <w:color w:val="auto"/>
                <w:sz w:val="22"/>
                <w:highlight w:val="none"/>
              </w:rPr>
            </w:pPr>
            <w:r>
              <w:rPr>
                <w:rFonts w:hint="eastAsia" w:ascii="宋体" w:hAnsi="宋体" w:cs="宋体"/>
                <w:color w:val="auto"/>
                <w:sz w:val="22"/>
                <w:highlight w:val="none"/>
              </w:rPr>
              <w:t>发现在</w:t>
            </w:r>
            <w:r>
              <w:rPr>
                <w:rFonts w:hint="eastAsia" w:ascii="宋体" w:hAnsi="宋体" w:cs="宋体"/>
                <w:color w:val="auto"/>
                <w:sz w:val="22"/>
                <w:highlight w:val="none"/>
                <w:lang w:eastAsia="zh-CN"/>
              </w:rPr>
              <w:t>遴选</w:t>
            </w:r>
            <w:r>
              <w:rPr>
                <w:rFonts w:hint="eastAsia" w:ascii="宋体" w:hAnsi="宋体" w:cs="宋体"/>
                <w:color w:val="auto"/>
                <w:sz w:val="22"/>
                <w:highlight w:val="none"/>
              </w:rPr>
              <w:t>过程中有弄虚作假情形的</w:t>
            </w:r>
          </w:p>
        </w:tc>
        <w:tc>
          <w:tcPr>
            <w:tcW w:w="1922" w:type="dxa"/>
            <w:vAlign w:val="center"/>
          </w:tcPr>
          <w:p>
            <w:pPr>
              <w:spacing w:before="80" w:after="80" w:line="360" w:lineRule="auto"/>
              <w:jc w:val="center"/>
              <w:rPr>
                <w:rFonts w:ascii="宋体" w:hAnsi="宋体" w:cs="宋体"/>
                <w:color w:val="auto"/>
                <w:sz w:val="24"/>
                <w:szCs w:val="24"/>
                <w:highlight w:val="none"/>
              </w:rPr>
            </w:pPr>
          </w:p>
        </w:tc>
      </w:tr>
    </w:tbl>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2.2澄清有关问题。对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申请文件中含义不明确、同类问题表述不一致或者有明显文字和计算错误的内容，评审委员会可以书面形式（应当由评审委员会专家签字）要求</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申请人作出必要的澄清、说明或者纠正。</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申请人的澄清、说明或者补正应当采用书面形式，由其授权的代表签字，并不得超出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申请文件的范围或者改变</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申请文件的实质性内容。</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2.3比较与评价。按</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文件中规定的评审方法和标准，对资格性检查和符合性检查合格的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申请文件进行商务和技术评估，综合比较与评价。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2.4推荐中选候选人名单。中选候选人</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需要确定，但必须按顺序排列中选候选人。</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2.5编写评审报告。评审报告是评审委员会根据全体评审成员签字的原始评审记录和评审结果编写的报告。</w:t>
      </w:r>
    </w:p>
    <w:p>
      <w:pPr>
        <w:pStyle w:val="8"/>
        <w:jc w:val="both"/>
        <w:rPr>
          <w:rFonts w:ascii="宋体" w:cs="宋体"/>
          <w:bCs w:val="0"/>
          <w:color w:val="auto"/>
          <w:sz w:val="24"/>
          <w:szCs w:val="24"/>
          <w:highlight w:val="none"/>
        </w:rPr>
      </w:pPr>
      <w:r>
        <w:rPr>
          <w:rFonts w:ascii="宋体" w:cs="宋体"/>
          <w:bCs w:val="0"/>
          <w:color w:val="auto"/>
          <w:sz w:val="24"/>
          <w:szCs w:val="24"/>
          <w:highlight w:val="none"/>
        </w:rPr>
        <w:t>3</w:t>
      </w:r>
      <w:r>
        <w:rPr>
          <w:rFonts w:hint="eastAsia" w:ascii="宋体" w:cs="宋体"/>
          <w:bCs w:val="0"/>
          <w:color w:val="auto"/>
          <w:sz w:val="24"/>
          <w:szCs w:val="24"/>
          <w:highlight w:val="none"/>
        </w:rPr>
        <w:t>、</w:t>
      </w:r>
      <w:r>
        <w:rPr>
          <w:rFonts w:ascii="宋体" w:cs="宋体"/>
          <w:bCs w:val="0"/>
          <w:color w:val="auto"/>
          <w:sz w:val="24"/>
          <w:szCs w:val="24"/>
          <w:highlight w:val="none"/>
        </w:rPr>
        <w:t>定标及定标程序</w:t>
      </w:r>
    </w:p>
    <w:p>
      <w:pPr>
        <w:spacing w:before="80" w:after="80" w:line="360" w:lineRule="auto"/>
        <w:ind w:firstLine="480" w:firstLineChars="200"/>
        <w:rPr>
          <w:rFonts w:hint="eastAsia" w:ascii="宋体" w:hAnsi="宋体" w:eastAsia="宋体" w:cs="宋体"/>
          <w:sz w:val="24"/>
          <w:szCs w:val="24"/>
          <w:highlight w:val="none"/>
        </w:rPr>
      </w:pPr>
      <w:r>
        <w:rPr>
          <w:rFonts w:ascii="宋体" w:hAnsi="宋体" w:cs="宋体"/>
          <w:color w:val="auto"/>
          <w:sz w:val="24"/>
          <w:szCs w:val="24"/>
          <w:highlight w:val="none"/>
        </w:rPr>
        <w:t xml:space="preserve">3.1 </w:t>
      </w:r>
      <w:r>
        <w:rPr>
          <w:rFonts w:hint="eastAsia" w:ascii="宋体" w:hAnsi="宋体" w:eastAsia="宋体" w:cs="宋体"/>
          <w:color w:val="auto"/>
          <w:sz w:val="24"/>
          <w:szCs w:val="24"/>
          <w:highlight w:val="none"/>
        </w:rPr>
        <w:t>评委会将评审情况写出书面报告，并按</w:t>
      </w:r>
      <w:r>
        <w:rPr>
          <w:rFonts w:hint="eastAsia" w:ascii="宋体" w:hAnsi="宋体" w:eastAsia="宋体" w:cs="宋体"/>
          <w:color w:val="auto"/>
          <w:sz w:val="24"/>
          <w:szCs w:val="24"/>
          <w:highlight w:val="none"/>
          <w:lang w:eastAsia="zh-CN"/>
        </w:rPr>
        <w:t>遴选</w:t>
      </w:r>
      <w:r>
        <w:rPr>
          <w:rFonts w:hint="eastAsia" w:ascii="宋体" w:hAnsi="宋体" w:eastAsia="宋体" w:cs="宋体"/>
          <w:color w:val="auto"/>
          <w:sz w:val="24"/>
          <w:szCs w:val="24"/>
          <w:highlight w:val="none"/>
        </w:rPr>
        <w:t>申请人</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报价由低到高</w:t>
      </w:r>
      <w:r>
        <w:rPr>
          <w:rFonts w:hint="eastAsia" w:ascii="宋体" w:hAnsi="宋体" w:cs="宋体"/>
          <w:color w:val="auto"/>
          <w:sz w:val="24"/>
          <w:szCs w:val="24"/>
          <w:highlight w:val="none"/>
          <w:lang w:val="en-US" w:eastAsia="zh-CN"/>
        </w:rPr>
        <w:t>的</w:t>
      </w:r>
      <w:r>
        <w:rPr>
          <w:rFonts w:hint="eastAsia" w:ascii="宋体" w:hAnsi="宋体" w:eastAsia="宋体" w:cs="宋体"/>
          <w:color w:val="auto"/>
          <w:sz w:val="24"/>
          <w:szCs w:val="24"/>
          <w:highlight w:val="none"/>
        </w:rPr>
        <w:t>顺序</w:t>
      </w:r>
      <w:r>
        <w:rPr>
          <w:rFonts w:hint="eastAsia" w:ascii="宋体" w:hAnsi="宋体" w:eastAsia="宋体" w:cs="宋体"/>
          <w:color w:val="auto"/>
          <w:sz w:val="24"/>
          <w:szCs w:val="24"/>
          <w:highlight w:val="none"/>
          <w:lang w:val="en-US" w:eastAsia="zh-CN"/>
        </w:rPr>
        <w:t>推荐</w:t>
      </w:r>
      <w:r>
        <w:rPr>
          <w:rFonts w:hint="eastAsia" w:ascii="宋体" w:hAnsi="宋体" w:eastAsia="宋体" w:cs="宋体"/>
          <w:color w:val="auto"/>
          <w:sz w:val="24"/>
          <w:szCs w:val="24"/>
          <w:highlight w:val="none"/>
        </w:rPr>
        <w:t>不少于3家（含3家）中选候选人。</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3.2 </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人按照推荐的中选候选人顺序确定中选人，不能认为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人只能确定第一中选候选人为中选人，</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人有正当理由的，可以确定后一顺序中选候选人为中选人，依次类推。</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3.3</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申请人不能履行采购合同或放弃中选资格的，</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人可以与排在中选</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申请人之后第一位的中选候选人签订采购合同，也可以重新开展</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活动。</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3.4 根据</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人确定的中选人，向中选人发出中选</w:t>
      </w:r>
      <w:r>
        <w:rPr>
          <w:rFonts w:hint="eastAsia" w:ascii="宋体" w:hAnsi="宋体" w:cs="宋体"/>
          <w:color w:val="auto"/>
          <w:sz w:val="24"/>
          <w:szCs w:val="24"/>
          <w:highlight w:val="none"/>
          <w:lang w:val="en-US" w:eastAsia="zh-CN"/>
        </w:rPr>
        <w:t>结果</w:t>
      </w:r>
      <w:r>
        <w:rPr>
          <w:rFonts w:ascii="宋体" w:hAnsi="宋体" w:cs="宋体"/>
          <w:color w:val="auto"/>
          <w:sz w:val="24"/>
          <w:szCs w:val="24"/>
          <w:highlight w:val="none"/>
        </w:rPr>
        <w:t>。</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3.5 </w:t>
      </w:r>
      <w:r>
        <w:rPr>
          <w:rFonts w:hint="eastAsia" w:ascii="宋体" w:hAnsi="宋体" w:cs="宋体"/>
          <w:color w:val="auto"/>
          <w:sz w:val="24"/>
          <w:szCs w:val="24"/>
          <w:highlight w:val="none"/>
          <w:lang w:eastAsia="zh-CN"/>
        </w:rPr>
        <w:t>遴选</w:t>
      </w:r>
      <w:r>
        <w:rPr>
          <w:rFonts w:hint="eastAsia" w:ascii="宋体" w:hAnsi="宋体" w:cs="宋体"/>
          <w:color w:val="auto"/>
          <w:sz w:val="24"/>
          <w:szCs w:val="24"/>
          <w:highlight w:val="none"/>
        </w:rPr>
        <w:t>人</w:t>
      </w:r>
      <w:r>
        <w:rPr>
          <w:rFonts w:ascii="宋体" w:hAnsi="宋体" w:cs="宋体"/>
          <w:color w:val="auto"/>
          <w:sz w:val="24"/>
          <w:szCs w:val="24"/>
          <w:highlight w:val="none"/>
        </w:rPr>
        <w:t>不解释中选或落选原因，不退回</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申请文件和其他资料。</w:t>
      </w:r>
    </w:p>
    <w:p>
      <w:pPr>
        <w:pStyle w:val="8"/>
        <w:jc w:val="both"/>
        <w:rPr>
          <w:rFonts w:ascii="宋体" w:cs="宋体"/>
          <w:bCs w:val="0"/>
          <w:color w:val="auto"/>
          <w:sz w:val="24"/>
          <w:szCs w:val="24"/>
          <w:highlight w:val="none"/>
        </w:rPr>
      </w:pPr>
      <w:r>
        <w:rPr>
          <w:rFonts w:ascii="宋体" w:cs="宋体"/>
          <w:bCs w:val="0"/>
          <w:color w:val="auto"/>
          <w:sz w:val="24"/>
          <w:szCs w:val="24"/>
          <w:highlight w:val="none"/>
        </w:rPr>
        <w:t>4.评标方法、细则及标准</w:t>
      </w:r>
    </w:p>
    <w:p>
      <w:pPr>
        <w:pStyle w:val="145"/>
        <w:jc w:val="left"/>
        <w:outlineLvl w:val="3"/>
        <w:rPr>
          <w:rFonts w:hint="eastAsia"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t>评分办法</w:t>
      </w:r>
      <w:r>
        <w:rPr>
          <w:rFonts w:hint="eastAsia" w:ascii="宋体" w:hAnsi="宋体" w:eastAsia="宋体" w:cs="宋体"/>
          <w:color w:val="auto"/>
          <w:kern w:val="2"/>
          <w:sz w:val="24"/>
          <w:szCs w:val="24"/>
          <w:highlight w:val="none"/>
          <w:lang w:val="en-US" w:eastAsia="zh-CN" w:bidi="ar-SA"/>
        </w:rPr>
        <w:t>：</w:t>
      </w:r>
    </w:p>
    <w:p>
      <w:pPr>
        <w:spacing w:before="80" w:after="80" w:line="360" w:lineRule="auto"/>
        <w:ind w:firstLine="480" w:firstLineChars="200"/>
        <w:rPr>
          <w:rFonts w:ascii="宋体" w:hAnsi="宋体" w:cs="宋体"/>
          <w:color w:val="auto"/>
          <w:sz w:val="24"/>
          <w:szCs w:val="24"/>
          <w:highlight w:val="none"/>
        </w:rPr>
      </w:pPr>
      <w:r>
        <w:rPr>
          <w:rFonts w:hint="default" w:ascii="宋体" w:hAnsi="宋体" w:eastAsia="宋体" w:cs="宋体"/>
          <w:color w:val="auto"/>
          <w:kern w:val="2"/>
          <w:sz w:val="24"/>
          <w:szCs w:val="24"/>
          <w:highlight w:val="none"/>
          <w:lang w:val="en-US" w:eastAsia="zh-CN" w:bidi="ar-SA"/>
        </w:rPr>
        <w:t>由评标委员会</w:t>
      </w:r>
      <w:r>
        <w:rPr>
          <w:rFonts w:ascii="宋体" w:hAnsi="宋体" w:cs="宋体"/>
          <w:color w:val="auto"/>
          <w:sz w:val="24"/>
          <w:szCs w:val="24"/>
          <w:highlight w:val="none"/>
        </w:rPr>
        <w:t>各成员对通过资格审查和符合性审查的投标人的投标文件进行独立评标。</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评标总得分＝F1×A1＋F2×A2＋……＋Fn×An</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F1、F2……Fn分别为各项评审因素的得分；</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A1、A2、……An 分别为各项评审因素所占的权重（A1＋A2＋……＋An＝1）。</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评标过程中，不得去掉报价中的最高报价和最低报价。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说明：</w:t>
      </w:r>
      <w:r>
        <w:rPr>
          <w:rFonts w:hint="eastAsia" w:ascii="宋体" w:hAnsi="宋体" w:cs="宋体"/>
          <w:color w:val="auto"/>
          <w:sz w:val="24"/>
          <w:szCs w:val="24"/>
          <w:highlight w:val="none"/>
          <w:lang w:val="en-US" w:eastAsia="zh-CN"/>
        </w:rPr>
        <w:t>1.</w:t>
      </w:r>
      <w:r>
        <w:rPr>
          <w:rFonts w:ascii="宋体" w:hAnsi="宋体" w:cs="宋体"/>
          <w:color w:val="auto"/>
          <w:sz w:val="24"/>
          <w:szCs w:val="24"/>
          <w:highlight w:val="none"/>
        </w:rPr>
        <w:t>评分的取值按四舍五入法，保留小数点后两位；</w:t>
      </w:r>
    </w:p>
    <w:p>
      <w:pPr>
        <w:spacing w:before="80" w:after="80" w:line="360" w:lineRule="auto"/>
        <w:ind w:firstLine="1200" w:firstLineChars="500"/>
        <w:rPr>
          <w:rFonts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ascii="宋体" w:hAnsi="宋体" w:cs="宋体"/>
          <w:color w:val="auto"/>
          <w:sz w:val="24"/>
          <w:szCs w:val="24"/>
          <w:highlight w:val="none"/>
        </w:rPr>
        <w:t>评分标准中要求提供的证明材料须清晰可辨。</w:t>
      </w:r>
    </w:p>
    <w:tbl>
      <w:tblPr>
        <w:tblStyle w:val="40"/>
        <w:tblW w:w="100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1058"/>
        <w:gridCol w:w="1059"/>
        <w:gridCol w:w="7027"/>
        <w:gridCol w:w="8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815" w:hRule="atLeast"/>
        </w:trPr>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评审因素</w:t>
            </w:r>
          </w:p>
        </w:tc>
        <w:tc>
          <w:tcPr>
            <w:tcW w:w="10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评审分值</w:t>
            </w:r>
          </w:p>
        </w:tc>
        <w:tc>
          <w:tcPr>
            <w:tcW w:w="7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top"/>
          </w:tcPr>
          <w:p>
            <w:pPr>
              <w:keepNext w:val="0"/>
              <w:keepLines w:val="0"/>
              <w:widowControl/>
              <w:suppressLineNumbers w:val="0"/>
              <w:jc w:val="center"/>
              <w:textAlignment w:val="top"/>
              <w:rPr>
                <w:rFonts w:ascii="PingFang SC" w:hAnsi="PingFang SC" w:eastAsia="PingFang SC" w:cs="PingFang SC"/>
                <w:i w:val="0"/>
                <w:color w:val="000000"/>
                <w:sz w:val="21"/>
                <w:szCs w:val="21"/>
                <w:u w:val="none"/>
              </w:rPr>
            </w:pPr>
            <w:r>
              <w:rPr>
                <w:rFonts w:hint="default" w:ascii="PingFang SC" w:hAnsi="PingFang SC" w:eastAsia="PingFang SC" w:cs="PingFang SC"/>
                <w:i w:val="0"/>
                <w:color w:val="000000"/>
                <w:kern w:val="0"/>
                <w:sz w:val="21"/>
                <w:szCs w:val="21"/>
                <w:u w:val="none"/>
                <w:lang w:val="en-US" w:eastAsia="zh-CN" w:bidi="ar"/>
              </w:rPr>
              <w:t>评分标准</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241" w:hRule="atLeast"/>
        </w:trPr>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价格分</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70</w:t>
            </w:r>
          </w:p>
        </w:tc>
        <w:tc>
          <w:tcPr>
            <w:tcW w:w="7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满足招标文件要求且投标价格最低的报价为评标基准价，得满分</w:t>
            </w:r>
            <w:r>
              <w:rPr>
                <w:rFonts w:hint="eastAsia" w:ascii="宋体" w:hAnsi="宋体" w:cs="宋体"/>
                <w:i w:val="0"/>
                <w:color w:val="000000"/>
                <w:kern w:val="0"/>
                <w:sz w:val="22"/>
                <w:szCs w:val="22"/>
                <w:u w:val="none"/>
                <w:lang w:val="en-US" w:eastAsia="zh-CN" w:bidi="ar"/>
              </w:rPr>
              <w:t>7</w:t>
            </w:r>
            <w:r>
              <w:rPr>
                <w:rFonts w:hint="eastAsia" w:ascii="宋体" w:hAnsi="宋体" w:eastAsia="宋体" w:cs="宋体"/>
                <w:i w:val="0"/>
                <w:color w:val="000000"/>
                <w:kern w:val="0"/>
                <w:sz w:val="22"/>
                <w:szCs w:val="22"/>
                <w:u w:val="none"/>
                <w:lang w:val="en-US" w:eastAsia="zh-CN" w:bidi="ar"/>
              </w:rPr>
              <w:t>0分。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其他遴选人的价格分计算公式：报价得分 = (评标基准价 / 投标报价) × 70。</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客观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910" w:hRule="atLeast"/>
        </w:trPr>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人员配置</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1.项目负责人（1名）：具有5年以上媒体或全案策划经验，提供履历及主导的成功案例，得2分；（提供证明材料）</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2.核心主笔/策划（1名）：具有主流媒体从业经验或持记者/编辑副高以上职称，得2分；</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3.图/视频人员：为本项目多增配1名图/视频人员1名得1分，最多不超过2分（注：若为本项目提供图/视频人员1名得0分；2名得1分；3名人员得2分）。</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客观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2214" w:hRule="atLeast"/>
        </w:trPr>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服务方案</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7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根据本项目的需求分析：包括：①对本项目服务工作的理解和认知、②本项目结合实际重难点分析及解决措施，进行评审，以上方案提供完整的得6分，在此基础上，缺一项扣3分，每有一项方案存在缺陷的扣1.5分，单项扣减不超过3分，扣完为止。2、保障与危机预案：①具有清晰的项目进度表，各节点交付物明确，内部审核机制、②针对宣传翻车、舆情风险、突发热点等情况，是否有完善的“舆情监测与应急响应机制”及备用方案，在此基础上，缺一项扣3分，每有一项方案存在缺陷的扣1.5分，单项扣减不超过3分，扣完为止。</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主观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342" w:hRule="atLeast"/>
        </w:trPr>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业绩</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提供2024年1月1日起（合同签订时间为准）同类项目业绩，每提供1个符合要求的业绩得2分，最高不超过6分。（提供合同复印件）</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客观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231" w:hRule="atLeast"/>
        </w:trPr>
        <w:tc>
          <w:tcPr>
            <w:tcW w:w="105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其他</w:t>
            </w:r>
          </w:p>
        </w:tc>
        <w:tc>
          <w:tcPr>
            <w:tcW w:w="1059"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702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在满足遴选文件基本要求之外，每多提供国家级医疗行业平台报道、地方党报/党网文稿、省市级媒体及行业内刊稿件（含《四川法治报》）任一1条，得1分，最高不超过6分。</w:t>
            </w:r>
          </w:p>
        </w:tc>
        <w:tc>
          <w:tcPr>
            <w:tcW w:w="8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客观</w:t>
            </w:r>
          </w:p>
        </w:tc>
      </w:tr>
    </w:tbl>
    <w:p>
      <w:pPr>
        <w:pStyle w:val="145"/>
        <w:numPr>
          <w:ilvl w:val="0"/>
          <w:numId w:val="0"/>
        </w:numPr>
        <w:jc w:val="left"/>
        <w:rPr>
          <w:rFonts w:ascii="仿宋_GB2312" w:hAnsi="仿宋_GB2312" w:eastAsia="仿宋_GB2312" w:cs="仿宋_GB2312"/>
        </w:rPr>
      </w:pPr>
    </w:p>
    <w:p>
      <w:pPr>
        <w:pStyle w:val="8"/>
        <w:jc w:val="both"/>
        <w:rPr>
          <w:rFonts w:ascii="宋体" w:cs="宋体"/>
          <w:bCs w:val="0"/>
          <w:color w:val="auto"/>
          <w:sz w:val="24"/>
          <w:szCs w:val="24"/>
          <w:highlight w:val="none"/>
        </w:rPr>
      </w:pPr>
      <w:r>
        <w:rPr>
          <w:rFonts w:hint="eastAsia" w:ascii="宋体" w:cs="宋体"/>
          <w:bCs w:val="0"/>
          <w:color w:val="auto"/>
          <w:sz w:val="24"/>
          <w:szCs w:val="24"/>
          <w:highlight w:val="none"/>
          <w:lang w:val="en-US" w:eastAsia="zh-CN"/>
        </w:rPr>
        <w:t>5、计</w:t>
      </w:r>
      <w:r>
        <w:rPr>
          <w:rFonts w:ascii="宋体" w:cs="宋体"/>
          <w:bCs w:val="0"/>
          <w:color w:val="auto"/>
          <w:sz w:val="24"/>
          <w:szCs w:val="24"/>
          <w:highlight w:val="none"/>
        </w:rPr>
        <w:t>算错误的修改</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 xml:space="preserve">5.1 </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申请文件中如果出现计算上或累加上的算术错误，可按以下原则进行修改：</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（1）用数字表示的金额和用文字表示的金额不一致，应以文字表示的金额为准。</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（2）单价和数量的乘积与总价不一致时，以单价为准，并修正总价。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（3）单价金额小数点有明显错误的，以总价为准，修正单价。</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5.2 按上述修正错误的方法调整的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报价应对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申请人具有约束力。如果</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申请人不接受修正后的价格，其</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将被拒绝。</w:t>
      </w:r>
    </w:p>
    <w:p>
      <w:pPr>
        <w:pStyle w:val="8"/>
        <w:jc w:val="both"/>
        <w:rPr>
          <w:rFonts w:ascii="宋体" w:cs="宋体"/>
          <w:bCs w:val="0"/>
          <w:color w:val="auto"/>
          <w:sz w:val="24"/>
          <w:szCs w:val="24"/>
          <w:highlight w:val="none"/>
        </w:rPr>
      </w:pPr>
      <w:r>
        <w:rPr>
          <w:rFonts w:ascii="宋体" w:cs="宋体"/>
          <w:bCs w:val="0"/>
          <w:color w:val="auto"/>
          <w:sz w:val="24"/>
          <w:szCs w:val="24"/>
          <w:highlight w:val="none"/>
        </w:rPr>
        <w:t>6</w:t>
      </w:r>
      <w:r>
        <w:rPr>
          <w:rFonts w:hint="eastAsia" w:ascii="宋体" w:cs="宋体"/>
          <w:bCs w:val="0"/>
          <w:color w:val="auto"/>
          <w:sz w:val="24"/>
          <w:szCs w:val="24"/>
          <w:highlight w:val="none"/>
        </w:rPr>
        <w:t>、</w:t>
      </w:r>
      <w:r>
        <w:rPr>
          <w:rFonts w:ascii="宋体" w:cs="宋体"/>
          <w:bCs w:val="0"/>
          <w:color w:val="auto"/>
          <w:sz w:val="24"/>
          <w:szCs w:val="24"/>
          <w:highlight w:val="none"/>
        </w:rPr>
        <w:t>评审专家在</w:t>
      </w:r>
      <w:r>
        <w:rPr>
          <w:rFonts w:hint="eastAsia" w:ascii="宋体" w:cs="宋体"/>
          <w:bCs w:val="0"/>
          <w:color w:val="auto"/>
          <w:sz w:val="24"/>
          <w:szCs w:val="24"/>
          <w:highlight w:val="none"/>
          <w:lang w:eastAsia="zh-CN"/>
        </w:rPr>
        <w:t>遴选</w:t>
      </w:r>
      <w:r>
        <w:rPr>
          <w:rFonts w:hint="eastAsia" w:ascii="宋体" w:cs="宋体"/>
          <w:bCs w:val="0"/>
          <w:color w:val="auto"/>
          <w:sz w:val="24"/>
          <w:szCs w:val="24"/>
          <w:highlight w:val="none"/>
        </w:rPr>
        <w:t>评审</w:t>
      </w:r>
      <w:r>
        <w:rPr>
          <w:rFonts w:ascii="宋体" w:cs="宋体"/>
          <w:bCs w:val="0"/>
          <w:color w:val="auto"/>
          <w:sz w:val="24"/>
          <w:szCs w:val="24"/>
          <w:highlight w:val="none"/>
        </w:rPr>
        <w:t>活动中承担以下义务：</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6.1 遵纪守法，客观、公正、廉洁地履行职责。</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6.2 按照</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文件的规定要求对</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申请人的资格条件和</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申请人提供的产品价格、技术、服务等方面严格进行评判，提供科学合理、公平公正的评审意见，参与起草评审报告，并予签字确认。</w:t>
      </w:r>
    </w:p>
    <w:p>
      <w:pPr>
        <w:spacing w:before="80" w:after="80" w:line="360" w:lineRule="auto"/>
        <w:ind w:firstLine="480" w:firstLineChars="200"/>
        <w:rPr>
          <w:rFonts w:ascii="宋体" w:hAnsi="宋体" w:cs="宋体"/>
          <w:color w:val="auto"/>
          <w:sz w:val="24"/>
          <w:szCs w:val="24"/>
          <w:highlight w:val="none"/>
        </w:rPr>
      </w:pPr>
      <w:r>
        <w:rPr>
          <w:rFonts w:ascii="宋体" w:hAnsi="宋体" w:cs="宋体"/>
          <w:color w:val="auto"/>
          <w:sz w:val="24"/>
          <w:szCs w:val="24"/>
          <w:highlight w:val="none"/>
        </w:rPr>
        <w:t>6.3 保守秘密。不得透露</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文件咨询情况，不得泄漏</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申请人的</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申请文件及知悉的商业秘密，不得向</w:t>
      </w:r>
      <w:r>
        <w:rPr>
          <w:rFonts w:hint="eastAsia" w:ascii="宋体" w:hAnsi="宋体" w:cs="宋体"/>
          <w:color w:val="auto"/>
          <w:sz w:val="24"/>
          <w:szCs w:val="24"/>
          <w:highlight w:val="none"/>
          <w:lang w:eastAsia="zh-CN"/>
        </w:rPr>
        <w:t>遴选</w:t>
      </w:r>
      <w:r>
        <w:rPr>
          <w:rFonts w:ascii="宋体" w:hAnsi="宋体" w:cs="宋体"/>
          <w:color w:val="auto"/>
          <w:sz w:val="24"/>
          <w:szCs w:val="24"/>
          <w:highlight w:val="none"/>
        </w:rPr>
        <w:t>申请人透露评审情况。</w:t>
      </w:r>
    </w:p>
    <w:p>
      <w:pPr>
        <w:widowControl/>
        <w:jc w:val="left"/>
        <w:rPr>
          <w:rFonts w:ascii="宋体" w:hAnsi="宋体" w:cs="宋体"/>
          <w:color w:val="auto"/>
          <w:sz w:val="24"/>
          <w:szCs w:val="24"/>
          <w:highlight w:val="none"/>
        </w:rPr>
      </w:pPr>
      <w:r>
        <w:rPr>
          <w:rFonts w:ascii="宋体" w:hAnsi="宋体" w:cs="宋体"/>
          <w:color w:val="auto"/>
          <w:sz w:val="24"/>
          <w:szCs w:val="24"/>
          <w:highlight w:val="none"/>
        </w:rPr>
        <w:br w:type="page"/>
      </w:r>
    </w:p>
    <w:p>
      <w:pPr>
        <w:pStyle w:val="7"/>
        <w:pageBreakBefore w:val="0"/>
        <w:widowControl/>
        <w:kinsoku/>
        <w:wordWrap/>
        <w:overflowPunct/>
        <w:topLinePunct w:val="0"/>
        <w:bidi w:val="0"/>
        <w:jc w:val="center"/>
        <w:rPr>
          <w:rFonts w:ascii="宋体" w:hAnsi="宋体" w:cs="宋体"/>
          <w:b w:val="0"/>
          <w:color w:val="auto"/>
          <w:highlight w:val="none"/>
        </w:rPr>
      </w:pPr>
      <w:r>
        <w:rPr>
          <w:rFonts w:ascii="宋体" w:hAnsi="宋体" w:cs="宋体"/>
          <w:b/>
          <w:bCs w:val="0"/>
          <w:color w:val="auto"/>
          <w:highlight w:val="none"/>
        </w:rPr>
        <w:t>第六章</w:t>
      </w:r>
      <w:r>
        <w:rPr>
          <w:rFonts w:hint="eastAsia" w:ascii="宋体" w:hAnsi="宋体" w:cs="宋体"/>
          <w:b/>
          <w:bCs w:val="0"/>
          <w:color w:val="auto"/>
          <w:highlight w:val="none"/>
        </w:rPr>
        <w:t xml:space="preserve"> 采购</w:t>
      </w:r>
      <w:r>
        <w:rPr>
          <w:rFonts w:ascii="宋体" w:hAnsi="宋体" w:cs="宋体"/>
          <w:b/>
          <w:bCs w:val="0"/>
          <w:color w:val="auto"/>
          <w:highlight w:val="none"/>
        </w:rPr>
        <w:t>合同</w:t>
      </w:r>
      <w:r>
        <w:rPr>
          <w:rFonts w:hint="eastAsia" w:ascii="宋体" w:hAnsi="宋体" w:cs="宋体"/>
          <w:b/>
          <w:bCs w:val="0"/>
          <w:color w:val="auto"/>
          <w:highlight w:val="none"/>
        </w:rPr>
        <w:t>（草稿）</w:t>
      </w:r>
      <w:bookmarkEnd w:id="25"/>
      <w:bookmarkEnd w:id="26"/>
    </w:p>
    <w:p>
      <w:pPr>
        <w:pStyle w:val="15"/>
        <w:pageBreakBefore w:val="0"/>
        <w:widowControl/>
        <w:kinsoku/>
        <w:wordWrap/>
        <w:overflowPunct/>
        <w:topLinePunct w:val="0"/>
        <w:bidi w:val="0"/>
        <w:spacing w:line="360" w:lineRule="auto"/>
        <w:jc w:val="both"/>
        <w:rPr>
          <w:rFonts w:ascii="宋体" w:hAnsi="宋体"/>
          <w:color w:val="auto"/>
          <w:sz w:val="24"/>
          <w:szCs w:val="24"/>
          <w:highlight w:val="none"/>
        </w:rPr>
      </w:pP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合同编号：XXXX。</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签订地点：XXXX。</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签订时间：</w:t>
      </w:r>
      <w:r>
        <w:rPr>
          <w:rFonts w:ascii="宋体" w:hAnsi="宋体" w:cs="仿宋_GB2312"/>
          <w:color w:val="auto"/>
          <w:sz w:val="24"/>
          <w:szCs w:val="24"/>
          <w:highlight w:val="none"/>
        </w:rPr>
        <w:t>XXXX</w:t>
      </w:r>
      <w:r>
        <w:rPr>
          <w:rFonts w:hint="eastAsia" w:ascii="宋体" w:hAnsi="宋体" w:cs="仿宋_GB2312"/>
          <w:color w:val="auto"/>
          <w:sz w:val="24"/>
          <w:szCs w:val="24"/>
          <w:highlight w:val="none"/>
        </w:rPr>
        <w:t>年</w:t>
      </w:r>
      <w:r>
        <w:rPr>
          <w:rFonts w:ascii="宋体" w:hAnsi="宋体" w:cs="仿宋_GB2312"/>
          <w:color w:val="auto"/>
          <w:sz w:val="24"/>
          <w:szCs w:val="24"/>
          <w:highlight w:val="none"/>
        </w:rPr>
        <w:t>XX</w:t>
      </w:r>
      <w:r>
        <w:rPr>
          <w:rFonts w:hint="eastAsia" w:ascii="宋体" w:hAnsi="宋体" w:cs="仿宋_GB2312"/>
          <w:color w:val="auto"/>
          <w:sz w:val="24"/>
          <w:szCs w:val="24"/>
          <w:highlight w:val="none"/>
        </w:rPr>
        <w:t>月</w:t>
      </w:r>
      <w:r>
        <w:rPr>
          <w:rFonts w:ascii="宋体" w:hAnsi="宋体" w:cs="仿宋_GB2312"/>
          <w:color w:val="auto"/>
          <w:sz w:val="24"/>
          <w:szCs w:val="24"/>
          <w:highlight w:val="none"/>
        </w:rPr>
        <w:t>XX</w:t>
      </w:r>
      <w:r>
        <w:rPr>
          <w:rFonts w:hint="eastAsia" w:ascii="宋体" w:hAnsi="宋体" w:cs="仿宋_GB2312"/>
          <w:color w:val="auto"/>
          <w:sz w:val="24"/>
          <w:szCs w:val="24"/>
          <w:highlight w:val="none"/>
        </w:rPr>
        <w:t>日。</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eastAsia="zh-CN"/>
        </w:rPr>
        <w:t>遴选人</w:t>
      </w:r>
      <w:r>
        <w:rPr>
          <w:rFonts w:hint="eastAsia" w:ascii="宋体" w:hAnsi="宋体" w:cs="仿宋_GB2312"/>
          <w:color w:val="auto"/>
          <w:sz w:val="24"/>
          <w:szCs w:val="24"/>
          <w:highlight w:val="none"/>
        </w:rPr>
        <w:t>（甲方）：</w:t>
      </w:r>
    </w:p>
    <w:p>
      <w:pPr>
        <w:pageBreakBefore w:val="0"/>
        <w:widowControl/>
        <w:kinsoku/>
        <w:wordWrap/>
        <w:overflowPunct/>
        <w:topLinePunct w:val="0"/>
        <w:bidi w:val="0"/>
        <w:spacing w:line="360" w:lineRule="auto"/>
        <w:ind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eastAsia="zh-CN"/>
        </w:rPr>
        <w:t>遴选申请人</w:t>
      </w:r>
      <w:r>
        <w:rPr>
          <w:rFonts w:hint="eastAsia" w:ascii="宋体" w:hAnsi="宋体" w:cs="仿宋_GB2312"/>
          <w:color w:val="auto"/>
          <w:sz w:val="24"/>
          <w:szCs w:val="24"/>
          <w:highlight w:val="none"/>
        </w:rPr>
        <w:t>（乙方）：</w:t>
      </w:r>
    </w:p>
    <w:p>
      <w:pPr>
        <w:pageBreakBefore w:val="0"/>
        <w:widowControl/>
        <w:kinsoku/>
        <w:wordWrap/>
        <w:overflowPunct/>
        <w:topLinePunct w:val="0"/>
        <w:bidi w:val="0"/>
        <w:spacing w:line="400" w:lineRule="exact"/>
        <w:jc w:val="both"/>
        <w:rPr>
          <w:rFonts w:ascii="宋体" w:hAnsi="宋体"/>
          <w:color w:val="auto"/>
          <w:sz w:val="24"/>
          <w:szCs w:val="24"/>
          <w:highlight w:val="none"/>
        </w:rPr>
      </w:pPr>
    </w:p>
    <w:p>
      <w:pPr>
        <w:pStyle w:val="117"/>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根据《中华人民共和国民法典》及</w:t>
      </w:r>
      <w:r>
        <w:rPr>
          <w:rFonts w:hAnsi="宋体" w:cs="仿宋_GB2312"/>
          <w:color w:val="auto"/>
          <w:highlight w:val="none"/>
        </w:rPr>
        <w:t>XXXX</w:t>
      </w:r>
      <w:r>
        <w:rPr>
          <w:rFonts w:hint="eastAsia" w:hAnsi="宋体" w:cs="仿宋_GB2312"/>
          <w:color w:val="auto"/>
          <w:highlight w:val="none"/>
        </w:rPr>
        <w:t>采购项目（项目编号：</w:t>
      </w:r>
      <w:r>
        <w:rPr>
          <w:rFonts w:hAnsi="宋体" w:cs="仿宋_GB2312"/>
          <w:color w:val="auto"/>
          <w:highlight w:val="none"/>
        </w:rPr>
        <w:t>XX</w:t>
      </w:r>
      <w:r>
        <w:rPr>
          <w:rFonts w:hint="eastAsia" w:hAnsi="宋体" w:cs="仿宋_GB2312"/>
          <w:color w:val="auto"/>
          <w:highlight w:val="none"/>
        </w:rPr>
        <w:t>）的《</w:t>
      </w:r>
      <w:r>
        <w:rPr>
          <w:rFonts w:hint="eastAsia" w:hAnsi="宋体" w:cs="仿宋_GB2312"/>
          <w:color w:val="auto"/>
          <w:highlight w:val="none"/>
          <w:lang w:eastAsia="zh-CN"/>
        </w:rPr>
        <w:t>遴选申请书</w:t>
      </w:r>
      <w:r>
        <w:rPr>
          <w:rFonts w:hint="eastAsia" w:hAnsi="宋体" w:cs="仿宋_GB2312"/>
          <w:color w:val="auto"/>
          <w:highlight w:val="none"/>
        </w:rPr>
        <w:t>》、乙方的《</w:t>
      </w:r>
      <w:r>
        <w:rPr>
          <w:rFonts w:hint="eastAsia" w:hAnsi="宋体" w:cs="仿宋_GB2312"/>
          <w:color w:val="auto"/>
          <w:highlight w:val="none"/>
          <w:lang w:eastAsia="zh-CN"/>
        </w:rPr>
        <w:t>遴选</w:t>
      </w:r>
      <w:r>
        <w:rPr>
          <w:rFonts w:hint="eastAsia" w:hAnsi="宋体" w:cs="仿宋_GB2312"/>
          <w:color w:val="auto"/>
          <w:highlight w:val="none"/>
        </w:rPr>
        <w:t>申请</w:t>
      </w:r>
      <w:r>
        <w:rPr>
          <w:rFonts w:hAnsi="宋体" w:cs="仿宋_GB2312"/>
          <w:color w:val="auto"/>
          <w:highlight w:val="none"/>
        </w:rPr>
        <w:t>文件</w:t>
      </w:r>
      <w:r>
        <w:rPr>
          <w:rFonts w:hint="eastAsia" w:hAnsi="宋体" w:cs="仿宋_GB2312"/>
          <w:color w:val="auto"/>
          <w:highlight w:val="none"/>
        </w:rPr>
        <w:t>》，甲、乙双方同意签订本合同。详细技术说明及其他有关合同项目的特定信息由合同附件予以说明，合同附件及本项目的</w:t>
      </w:r>
      <w:r>
        <w:rPr>
          <w:rFonts w:hint="eastAsia" w:hAnsi="宋体" w:cs="仿宋_GB2312"/>
          <w:color w:val="auto"/>
          <w:highlight w:val="none"/>
          <w:lang w:eastAsia="zh-CN"/>
        </w:rPr>
        <w:t>遴选申请书</w:t>
      </w:r>
      <w:r>
        <w:rPr>
          <w:rFonts w:hint="eastAsia" w:hAnsi="宋体" w:cs="仿宋_GB2312"/>
          <w:color w:val="auto"/>
          <w:highlight w:val="none"/>
        </w:rPr>
        <w:t>、</w:t>
      </w:r>
      <w:r>
        <w:rPr>
          <w:rFonts w:hint="eastAsia" w:hAnsi="宋体" w:cs="仿宋_GB2312"/>
          <w:color w:val="auto"/>
          <w:highlight w:val="none"/>
          <w:lang w:eastAsia="zh-CN"/>
        </w:rPr>
        <w:t>遴选</w:t>
      </w:r>
      <w:r>
        <w:rPr>
          <w:rFonts w:hint="eastAsia" w:hAnsi="宋体" w:cs="仿宋_GB2312"/>
          <w:color w:val="auto"/>
          <w:highlight w:val="none"/>
        </w:rPr>
        <w:t>申请文件、等均为本合同不可分割的部分。双方同意共同遵守如下条款：</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项目基本情况</w:t>
      </w:r>
    </w:p>
    <w:p>
      <w:pPr>
        <w:pageBreakBefore w:val="0"/>
        <w:widowControl/>
        <w:kinsoku/>
        <w:wordWrap/>
        <w:overflowPunct/>
        <w:topLinePunct w:val="0"/>
        <w:bidi w:val="0"/>
        <w:spacing w:line="360" w:lineRule="auto"/>
        <w:ind w:firstLine="480" w:firstLineChars="200"/>
        <w:jc w:val="both"/>
        <w:rPr>
          <w:rFonts w:hint="eastAsia" w:ascii="Times New Roman" w:hAnsi="宋体" w:cs="仿宋_GB2312"/>
          <w:b w:val="0"/>
          <w:color w:val="auto"/>
          <w:sz w:val="24"/>
          <w:szCs w:val="24"/>
          <w:highlight w:val="none"/>
        </w:rPr>
      </w:pPr>
      <w:r>
        <w:rPr>
          <w:rFonts w:hint="eastAsia" w:ascii="Times New Roman" w:hAnsi="宋体" w:cs="仿宋_GB2312"/>
          <w:b w:val="0"/>
          <w:color w:val="auto"/>
          <w:sz w:val="24"/>
          <w:szCs w:val="24"/>
          <w:highlight w:val="none"/>
          <w:lang w:val="en-US" w:eastAsia="zh-CN"/>
        </w:rPr>
        <w:t>乙方</w:t>
      </w:r>
      <w:r>
        <w:rPr>
          <w:rFonts w:hint="eastAsia" w:ascii="Times New Roman" w:hAnsi="宋体" w:cs="仿宋_GB2312"/>
          <w:b w:val="0"/>
          <w:color w:val="auto"/>
          <w:sz w:val="24"/>
          <w:szCs w:val="24"/>
          <w:highlight w:val="none"/>
        </w:rPr>
        <w:t>作为</w:t>
      </w:r>
      <w:r>
        <w:rPr>
          <w:rFonts w:hint="eastAsia" w:ascii="Times New Roman" w:hAnsi="宋体" w:cs="仿宋_GB2312"/>
          <w:b w:val="0"/>
          <w:color w:val="auto"/>
          <w:sz w:val="24"/>
          <w:szCs w:val="24"/>
          <w:highlight w:val="none"/>
          <w:lang w:val="en-US" w:eastAsia="zh-CN"/>
        </w:rPr>
        <w:t>甲方</w:t>
      </w:r>
      <w:r>
        <w:rPr>
          <w:rFonts w:hint="eastAsia" w:ascii="Times New Roman" w:hAnsi="宋体" w:cs="仿宋_GB2312"/>
          <w:b w:val="0"/>
          <w:color w:val="auto"/>
          <w:sz w:val="24"/>
          <w:szCs w:val="24"/>
          <w:highlight w:val="none"/>
        </w:rPr>
        <w:t>2026年外宣服务定点服务商，为</w:t>
      </w:r>
      <w:r>
        <w:rPr>
          <w:rFonts w:hint="eastAsia" w:ascii="Times New Roman" w:hAnsi="宋体" w:cs="仿宋_GB2312"/>
          <w:b w:val="0"/>
          <w:color w:val="auto"/>
          <w:sz w:val="24"/>
          <w:szCs w:val="24"/>
          <w:highlight w:val="none"/>
          <w:lang w:val="en-US" w:eastAsia="zh-CN"/>
        </w:rPr>
        <w:t>甲方</w:t>
      </w:r>
      <w:r>
        <w:rPr>
          <w:rFonts w:hint="eastAsia" w:ascii="Times New Roman" w:hAnsi="宋体" w:cs="仿宋_GB2312"/>
          <w:b w:val="0"/>
          <w:color w:val="auto"/>
          <w:sz w:val="24"/>
          <w:szCs w:val="24"/>
          <w:highlight w:val="none"/>
        </w:rPr>
        <w:t>全院提供医院品牌建设、政务文稿撰写、上级信息报送、活动影像采编、媒体全域推广、舆情管控等全链条宣传服务。</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合同期限</w:t>
      </w:r>
    </w:p>
    <w:p>
      <w:pPr>
        <w:pageBreakBefore w:val="0"/>
        <w:widowControl/>
        <w:kinsoku/>
        <w:wordWrap/>
        <w:overflowPunct/>
        <w:topLinePunct w:val="0"/>
        <w:bidi w:val="0"/>
        <w:spacing w:line="360" w:lineRule="auto"/>
        <w:ind w:firstLine="480" w:firstLineChars="200"/>
        <w:jc w:val="both"/>
        <w:rPr>
          <w:rFonts w:ascii="宋体" w:hAnsi="宋体"/>
          <w:color w:val="auto"/>
          <w:sz w:val="24"/>
          <w:szCs w:val="24"/>
          <w:highlight w:val="none"/>
        </w:rPr>
      </w:pPr>
      <w:r>
        <w:rPr>
          <w:rFonts w:hint="eastAsia" w:ascii="宋体" w:hAnsi="宋体"/>
          <w:color w:val="auto"/>
          <w:sz w:val="24"/>
          <w:szCs w:val="24"/>
          <w:highlight w:val="none"/>
        </w:rPr>
        <w:t>自合同签订生效之日起一年。</w:t>
      </w:r>
    </w:p>
    <w:p>
      <w:pPr>
        <w:pageBreakBefore w:val="0"/>
        <w:widowControl/>
        <w:numPr>
          <w:ilvl w:val="0"/>
          <w:numId w:val="8"/>
        </w:numPr>
        <w:kinsoku/>
        <w:wordWrap/>
        <w:overflowPunct/>
        <w:topLinePunct w:val="0"/>
        <w:bidi w:val="0"/>
        <w:spacing w:after="160" w:line="360" w:lineRule="auto"/>
        <w:jc w:val="both"/>
        <w:rPr>
          <w:rFonts w:hint="default" w:ascii="宋体" w:hAnsi="宋体"/>
          <w:b/>
          <w:color w:val="auto"/>
          <w:sz w:val="24"/>
          <w:szCs w:val="24"/>
          <w:highlight w:val="none"/>
          <w:lang w:val="en-US"/>
        </w:rPr>
      </w:pPr>
      <w:bookmarkStart w:id="27" w:name="_Toc211854449"/>
      <w:bookmarkStart w:id="28" w:name="_Toc247334841"/>
      <w:bookmarkStart w:id="29" w:name="_Toc282696226"/>
      <w:bookmarkStart w:id="30" w:name="_Toc241833903"/>
      <w:bookmarkStart w:id="31" w:name="_Toc225244852"/>
      <w:bookmarkStart w:id="32" w:name="_Toc239568418"/>
      <w:bookmarkStart w:id="33" w:name="_Toc185395249"/>
      <w:bookmarkStart w:id="34" w:name="_Toc238984975"/>
      <w:bookmarkStart w:id="35" w:name="_Toc239233914"/>
      <w:bookmarkStart w:id="36" w:name="_Toc225654644"/>
      <w:bookmarkStart w:id="37" w:name="_Toc286993786"/>
      <w:bookmarkStart w:id="38" w:name="_Toc211911348"/>
      <w:bookmarkStart w:id="39" w:name="_Toc283019214"/>
      <w:bookmarkStart w:id="40" w:name="_Toc225670751"/>
      <w:bookmarkStart w:id="41" w:name="_Toc232492928"/>
      <w:bookmarkStart w:id="42" w:name="_Toc251768862"/>
      <w:bookmarkStart w:id="43" w:name="_Toc212019594"/>
      <w:bookmarkStart w:id="44" w:name="_Toc237145406"/>
      <w:r>
        <w:rPr>
          <w:rFonts w:hint="eastAsia" w:ascii="宋体" w:hAnsi="宋体"/>
          <w:b/>
          <w:color w:val="auto"/>
          <w:sz w:val="24"/>
          <w:szCs w:val="24"/>
          <w:highlight w:val="none"/>
        </w:rPr>
        <w:t>服务内容</w:t>
      </w:r>
      <w:r>
        <w:rPr>
          <w:rFonts w:hint="eastAsia" w:ascii="宋体" w:hAnsi="宋体"/>
          <w:b/>
          <w:color w:val="auto"/>
          <w:sz w:val="24"/>
          <w:szCs w:val="24"/>
          <w:highlight w:val="none"/>
          <w:lang w:val="en-US" w:eastAsia="zh-CN"/>
        </w:rPr>
        <w:t>要求</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1</w:t>
      </w:r>
      <w:r>
        <w:rPr>
          <w:rFonts w:hint="eastAsia" w:ascii="宋体" w:hAnsi="宋体"/>
          <w:color w:val="auto"/>
          <w:sz w:val="24"/>
          <w:szCs w:val="24"/>
          <w:highlight w:val="none"/>
          <w:lang w:eastAsia="zh-CN"/>
        </w:rPr>
        <w:t>）</w:t>
      </w:r>
      <w:r>
        <w:rPr>
          <w:rFonts w:hint="eastAsia" w:ascii="宋体" w:hAnsi="宋体"/>
          <w:color w:val="auto"/>
          <w:sz w:val="24"/>
          <w:szCs w:val="24"/>
          <w:highlight w:val="none"/>
        </w:rPr>
        <w:t>文稿撰写与信息报送服务</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具备医疗行业公文创作能力，可独立完成工作信息、政务简报、工作案例、专项汇报材料等各类文稿撰写、优化、修改工作，可对院方提供的素材、数据、资料进行深度挖掘、递进整合，突出医院工作创新、便民服务、特色优势，内容数据真实、逻辑规范、符合卫健系统上报标准，塑造良好公立单位形象。</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时效要求：接收素材1个工作日内确认创作方向；收到院方修改意见后24小时内完成整改交付并经院方确认合格。</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派专人负责国家、省、市、区四级卫健部门信息报送，建立报送台账，确保报送及时、零遗漏、零失误。</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每季度派驻专业人员到场开展不少于一次的现场实操指导，常态化培训院内人员文稿撰写、摄影拍摄、素材处理等技能，配套提供培训资料，提升院内自主宣传能力。</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2</w:t>
      </w:r>
      <w:r>
        <w:rPr>
          <w:rFonts w:hint="eastAsia" w:ascii="宋体" w:hAnsi="宋体"/>
          <w:color w:val="auto"/>
          <w:sz w:val="24"/>
          <w:szCs w:val="24"/>
          <w:highlight w:val="none"/>
          <w:lang w:eastAsia="zh-CN"/>
        </w:rPr>
        <w:t>）</w:t>
      </w:r>
      <w:r>
        <w:rPr>
          <w:rFonts w:hint="eastAsia" w:ascii="宋体" w:hAnsi="宋体"/>
          <w:color w:val="auto"/>
          <w:sz w:val="24"/>
          <w:szCs w:val="24"/>
          <w:highlight w:val="none"/>
        </w:rPr>
        <w:t>院内活动影像采编与建档服务</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根据院方需求，安排专人全程跟进医院义诊、宣传周、学术会议、党建活动、新址建设等各类重大活动，专职负责现场摄影、摄像、新闻采写服务，严格按照院方工作要求完成宣传保障工作。</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活动结束后2个工作日内完成素材筛选、精修、整理，成品画面清晰、重点突出，符合医疗宣传使用标准。</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按医院业务板块分类建立影像、文稿素材档案，规范编号存档，所有资料交付院方，同时做好完整的交付记录，保障资料可追溯。</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每季度至少开展一次现场实操指导，提升院内人员摄影、素材处理等基础宣传能力。</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3</w:t>
      </w:r>
      <w:r>
        <w:rPr>
          <w:rFonts w:hint="eastAsia" w:ascii="宋体" w:hAnsi="宋体"/>
          <w:color w:val="auto"/>
          <w:sz w:val="24"/>
          <w:szCs w:val="24"/>
          <w:highlight w:val="none"/>
          <w:lang w:eastAsia="zh-CN"/>
        </w:rPr>
        <w:t>）</w:t>
      </w:r>
      <w:r>
        <w:rPr>
          <w:rFonts w:hint="eastAsia" w:ascii="宋体" w:hAnsi="宋体"/>
          <w:color w:val="auto"/>
          <w:sz w:val="24"/>
          <w:szCs w:val="24"/>
          <w:highlight w:val="none"/>
        </w:rPr>
        <w:t>媒体宣传与视频制作服务</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具备四级媒体宣传资源，紧跟国家、省、市、区卫健行业政策部署，快速响应政策要求并落地宣传工作；服务期内需完成量化发稿指标：国家级医疗行业平台报道3条、地方党报/党网文稿5条、省市级媒体及行业内刊稿件12条（含《四川法治报》），常态化开展全域发稿推广。</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服务期内，所有宣传内容需充分凸显医院工作创新性、服务性、便民性，全方位展现医院核心优势与服务特色。</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服务期内制作医院新址及整体宣传短视频5条，单条视频时长1—3分钟，视频分辨率不低于1920×1080P，画质清晰、剪辑流畅、内容贴合医院宣传定位，成品经院方审核通过后，投放至市级及以上媒体客户端、医疗垂类平台全域立体式推广。</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4.</w:t>
      </w:r>
      <w:r>
        <w:rPr>
          <w:rFonts w:hint="eastAsia" w:ascii="宋体" w:hAnsi="宋体"/>
          <w:color w:val="auto"/>
          <w:sz w:val="24"/>
          <w:szCs w:val="24"/>
          <w:highlight w:val="none"/>
        </w:rPr>
        <w:t>结合医院年度重点工作及各级政策导向，制定阶段性宣传方案，动态优化宣传内容与推广渠道，通过多平台、全媒体矩阵实现全方位、立体式传播，塑造医院专业务实、惠民暖心的公立单位形象。</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4</w:t>
      </w:r>
      <w:r>
        <w:rPr>
          <w:rFonts w:hint="eastAsia" w:ascii="宋体" w:hAnsi="宋体"/>
          <w:color w:val="auto"/>
          <w:sz w:val="24"/>
          <w:szCs w:val="24"/>
          <w:highlight w:val="none"/>
          <w:lang w:eastAsia="zh-CN"/>
        </w:rPr>
        <w:t>）</w:t>
      </w:r>
      <w:r>
        <w:rPr>
          <w:rFonts w:hint="eastAsia" w:ascii="宋体" w:hAnsi="宋体"/>
          <w:color w:val="auto"/>
          <w:sz w:val="24"/>
          <w:szCs w:val="24"/>
          <w:highlight w:val="none"/>
        </w:rPr>
        <w:t>舆情管控与品牌服务</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提供常态化舆情研判、正面舆论引导服务，防范化解医院舆论风险。</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主动挖掘医院先进典型、暖心事迹、特色专科服务亮点，常态化开展品牌宣传，维护医院公立公益形象及各项荣誉资质。</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5</w:t>
      </w:r>
      <w:r>
        <w:rPr>
          <w:rFonts w:hint="eastAsia" w:ascii="宋体" w:hAnsi="宋体"/>
          <w:color w:val="auto"/>
          <w:sz w:val="24"/>
          <w:szCs w:val="24"/>
          <w:highlight w:val="none"/>
          <w:lang w:eastAsia="zh-CN"/>
        </w:rPr>
        <w:t>）</w:t>
      </w:r>
      <w:r>
        <w:rPr>
          <w:rFonts w:hint="eastAsia" w:ascii="宋体" w:hAnsi="宋体"/>
          <w:color w:val="auto"/>
          <w:sz w:val="24"/>
          <w:szCs w:val="24"/>
          <w:highlight w:val="none"/>
        </w:rPr>
        <w:t>人员配置及其他要求</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rPr>
        <w:t>团队配置：组建专属固定服务团队，配备1名项目负责人，至少配备核心主笔/策划1名、图/视频人员1名，配备专职文案、摄影摄像、媒体对接人员，核心人员具备医疗行业宣传服务经验。</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6</w:t>
      </w:r>
      <w:r>
        <w:rPr>
          <w:rFonts w:hint="eastAsia" w:ascii="宋体" w:hAnsi="宋体"/>
          <w:color w:val="auto"/>
          <w:sz w:val="24"/>
          <w:szCs w:val="24"/>
          <w:highlight w:val="none"/>
          <w:lang w:eastAsia="zh-CN"/>
        </w:rPr>
        <w:t>）</w:t>
      </w:r>
      <w:r>
        <w:rPr>
          <w:rFonts w:hint="eastAsia" w:ascii="宋体" w:hAnsi="宋体"/>
          <w:color w:val="auto"/>
          <w:sz w:val="24"/>
          <w:szCs w:val="24"/>
          <w:highlight w:val="none"/>
        </w:rPr>
        <w:t>售后服务要求</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1.</w:t>
      </w:r>
      <w:r>
        <w:rPr>
          <w:rFonts w:hint="eastAsia" w:ascii="宋体" w:hAnsi="宋体"/>
          <w:color w:val="auto"/>
          <w:sz w:val="24"/>
          <w:szCs w:val="24"/>
          <w:highlight w:val="none"/>
        </w:rPr>
        <w:t>响应时效：1小时内响应院内各类宣传需求，24小时内完成问题整改及服务落地。</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2.</w:t>
      </w:r>
      <w:r>
        <w:rPr>
          <w:rFonts w:hint="eastAsia" w:ascii="宋体" w:hAnsi="宋体"/>
          <w:color w:val="auto"/>
          <w:sz w:val="24"/>
          <w:szCs w:val="24"/>
          <w:highlight w:val="none"/>
        </w:rPr>
        <w:t>沟通机制：每月对接服务进度，提交服务工作总结，定期复盘优化宣传工作。</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val="en-US" w:eastAsia="zh-CN"/>
        </w:rPr>
        <w:t>3.</w:t>
      </w:r>
      <w:r>
        <w:rPr>
          <w:rFonts w:hint="eastAsia" w:ascii="宋体" w:hAnsi="宋体"/>
          <w:color w:val="auto"/>
          <w:sz w:val="24"/>
          <w:szCs w:val="24"/>
          <w:highlight w:val="none"/>
        </w:rPr>
        <w:t>质量管控：建立多级审核机制，所有宣传成品须经院方审核确认后方可发布、交付，杜绝内容错误、舆情风险。</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lang w:eastAsia="zh-CN"/>
        </w:rPr>
        <w:t>（</w:t>
      </w:r>
      <w:r>
        <w:rPr>
          <w:rFonts w:hint="eastAsia" w:ascii="宋体" w:hAnsi="宋体"/>
          <w:color w:val="auto"/>
          <w:sz w:val="24"/>
          <w:szCs w:val="24"/>
          <w:highlight w:val="none"/>
          <w:lang w:val="en-US" w:eastAsia="zh-CN"/>
        </w:rPr>
        <w:t>7</w:t>
      </w:r>
      <w:r>
        <w:rPr>
          <w:rFonts w:hint="eastAsia" w:ascii="宋体" w:hAnsi="宋体"/>
          <w:color w:val="auto"/>
          <w:sz w:val="24"/>
          <w:szCs w:val="24"/>
          <w:highlight w:val="none"/>
          <w:lang w:eastAsia="zh-CN"/>
        </w:rPr>
        <w:t>）</w:t>
      </w:r>
      <w:r>
        <w:rPr>
          <w:rFonts w:hint="eastAsia" w:ascii="宋体" w:hAnsi="宋体"/>
          <w:color w:val="auto"/>
          <w:sz w:val="24"/>
          <w:szCs w:val="24"/>
          <w:highlight w:val="none"/>
        </w:rPr>
        <w:t>履约验收要求</w:t>
      </w:r>
    </w:p>
    <w:p>
      <w:pPr>
        <w:pageBreakBefore w:val="0"/>
        <w:widowControl/>
        <w:kinsoku/>
        <w:wordWrap/>
        <w:overflowPunct/>
        <w:topLinePunct w:val="0"/>
        <w:bidi w:val="0"/>
        <w:spacing w:line="360" w:lineRule="auto"/>
        <w:ind w:firstLine="630"/>
        <w:jc w:val="both"/>
        <w:rPr>
          <w:rFonts w:hint="eastAsia" w:ascii="宋体" w:hAnsi="宋体"/>
          <w:color w:val="auto"/>
          <w:sz w:val="24"/>
          <w:szCs w:val="24"/>
          <w:highlight w:val="none"/>
        </w:rPr>
      </w:pPr>
      <w:r>
        <w:rPr>
          <w:rFonts w:hint="eastAsia" w:ascii="宋体" w:hAnsi="宋体"/>
          <w:color w:val="auto"/>
          <w:sz w:val="24"/>
          <w:szCs w:val="24"/>
          <w:highlight w:val="none"/>
        </w:rPr>
        <w:t>严格按照政府采购相关法律法规以及《财政部关于进一步加强政府采购需求和履约验收管理的指导意见》（财库〔2016〕205号）的要求进行验收。</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费用及支付方式</w:t>
      </w:r>
    </w:p>
    <w:p>
      <w:pPr>
        <w:pageBreakBefore w:val="0"/>
        <w:widowControl/>
        <w:numPr>
          <w:ilvl w:val="-1"/>
          <w:numId w:val="0"/>
        </w:numPr>
        <w:kinsoku/>
        <w:wordWrap/>
        <w:overflowPunct/>
        <w:topLinePunct w:val="0"/>
        <w:bidi w:val="0"/>
        <w:spacing w:after="0" w:line="360" w:lineRule="auto"/>
        <w:ind w:left="0" w:leftChars="0" w:firstLine="630"/>
        <w:jc w:val="both"/>
        <w:rPr>
          <w:rFonts w:hint="default" w:ascii="宋体" w:hAnsi="宋体" w:eastAsia="宋体"/>
          <w:b w:val="0"/>
          <w:color w:val="auto"/>
          <w:sz w:val="24"/>
          <w:szCs w:val="24"/>
          <w:highlight w:val="none"/>
          <w:lang w:val="en-US" w:eastAsia="zh-CN"/>
        </w:rPr>
      </w:pPr>
      <w:r>
        <w:rPr>
          <w:rFonts w:hint="eastAsia" w:ascii="宋体" w:hAnsi="宋体"/>
          <w:b w:val="0"/>
          <w:color w:val="auto"/>
          <w:sz w:val="24"/>
          <w:szCs w:val="24"/>
          <w:highlight w:val="none"/>
          <w:lang w:val="en-US" w:eastAsia="zh-CN"/>
        </w:rPr>
        <w:t>本合同总金额为人民币</w:t>
      </w:r>
      <w:r>
        <w:rPr>
          <w:rFonts w:hint="eastAsia" w:ascii="宋体" w:hAnsi="宋体"/>
          <w:b w:val="0"/>
          <w:color w:val="auto"/>
          <w:sz w:val="24"/>
          <w:szCs w:val="24"/>
          <w:highlight w:val="none"/>
          <w:u w:val="single"/>
          <w:lang w:val="en-US" w:eastAsia="zh-CN"/>
        </w:rPr>
        <w:t xml:space="preserve">         </w:t>
      </w:r>
      <w:r>
        <w:rPr>
          <w:rFonts w:hint="eastAsia" w:ascii="宋体" w:hAnsi="宋体"/>
          <w:b w:val="0"/>
          <w:color w:val="auto"/>
          <w:sz w:val="24"/>
          <w:szCs w:val="24"/>
          <w:highlight w:val="none"/>
          <w:lang w:val="en-US" w:eastAsia="zh-CN"/>
        </w:rPr>
        <w:t>（大写：</w:t>
      </w:r>
      <w:r>
        <w:rPr>
          <w:rFonts w:hint="eastAsia" w:ascii="宋体" w:hAnsi="宋体"/>
          <w:b w:val="0"/>
          <w:color w:val="auto"/>
          <w:sz w:val="24"/>
          <w:szCs w:val="24"/>
          <w:highlight w:val="none"/>
          <w:u w:val="single"/>
          <w:lang w:val="en-US" w:eastAsia="zh-CN"/>
        </w:rPr>
        <w:t xml:space="preserve">                </w:t>
      </w:r>
      <w:r>
        <w:rPr>
          <w:rFonts w:hint="eastAsia" w:ascii="宋体" w:hAnsi="宋体"/>
          <w:b w:val="0"/>
          <w:color w:val="auto"/>
          <w:sz w:val="24"/>
          <w:szCs w:val="24"/>
          <w:highlight w:val="none"/>
          <w:lang w:val="en-US" w:eastAsia="zh-CN"/>
        </w:rPr>
        <w:t>）。包含</w:t>
      </w:r>
      <w:r>
        <w:rPr>
          <w:rFonts w:hint="eastAsia" w:ascii="宋体" w:hAnsi="宋体"/>
          <w:color w:val="auto"/>
          <w:sz w:val="24"/>
          <w:szCs w:val="24"/>
          <w:highlight w:val="none"/>
        </w:rPr>
        <w:t>配送、材料、人工、税费等完成本项目的所有相关费用，除此之外，</w:t>
      </w:r>
      <w:r>
        <w:rPr>
          <w:rFonts w:hint="eastAsia" w:ascii="宋体" w:hAnsi="宋体"/>
          <w:color w:val="auto"/>
          <w:sz w:val="24"/>
          <w:szCs w:val="24"/>
          <w:highlight w:val="none"/>
          <w:lang w:val="en-US" w:eastAsia="zh-CN"/>
        </w:rPr>
        <w:t>乙方</w:t>
      </w:r>
      <w:r>
        <w:rPr>
          <w:rFonts w:hint="eastAsia" w:ascii="宋体" w:hAnsi="宋体"/>
          <w:color w:val="auto"/>
          <w:sz w:val="24"/>
          <w:szCs w:val="24"/>
          <w:highlight w:val="none"/>
        </w:rPr>
        <w:t>不得向</w:t>
      </w:r>
      <w:r>
        <w:rPr>
          <w:rFonts w:hint="eastAsia" w:ascii="宋体" w:hAnsi="宋体"/>
          <w:color w:val="auto"/>
          <w:sz w:val="24"/>
          <w:szCs w:val="24"/>
          <w:highlight w:val="none"/>
          <w:lang w:val="en-US" w:eastAsia="zh-CN"/>
        </w:rPr>
        <w:t>甲方</w:t>
      </w:r>
      <w:r>
        <w:rPr>
          <w:rFonts w:hint="eastAsia" w:ascii="宋体" w:hAnsi="宋体"/>
          <w:color w:val="auto"/>
          <w:sz w:val="24"/>
          <w:szCs w:val="24"/>
          <w:highlight w:val="none"/>
        </w:rPr>
        <w:t>收取任何其他费用。</w:t>
      </w:r>
    </w:p>
    <w:p>
      <w:pPr>
        <w:pageBreakBefore w:val="0"/>
        <w:widowControl/>
        <w:numPr>
          <w:ilvl w:val="-1"/>
          <w:numId w:val="0"/>
        </w:numPr>
        <w:kinsoku/>
        <w:wordWrap/>
        <w:overflowPunct/>
        <w:topLinePunct w:val="0"/>
        <w:bidi w:val="0"/>
        <w:spacing w:after="0" w:line="360" w:lineRule="auto"/>
        <w:ind w:left="0" w:leftChars="0" w:firstLine="480" w:firstLineChars="200"/>
        <w:jc w:val="both"/>
        <w:rPr>
          <w:rFonts w:hint="eastAsia" w:ascii="宋体" w:hAnsi="宋体"/>
          <w:b w:val="0"/>
          <w:color w:val="auto"/>
          <w:sz w:val="24"/>
          <w:szCs w:val="24"/>
          <w:highlight w:val="none"/>
        </w:rPr>
      </w:pPr>
      <w:r>
        <w:rPr>
          <w:rFonts w:hint="eastAsia" w:ascii="宋体" w:hAnsi="宋体"/>
          <w:b w:val="0"/>
          <w:color w:val="auto"/>
          <w:sz w:val="24"/>
          <w:szCs w:val="24"/>
          <w:highlight w:val="none"/>
        </w:rPr>
        <w:t>（1）合同签订生效之日起，且乙方向甲方提交合格有效票据及相关资料起10日内，支付合同总金额的30%；</w:t>
      </w:r>
    </w:p>
    <w:p>
      <w:pPr>
        <w:pageBreakBefore w:val="0"/>
        <w:widowControl/>
        <w:numPr>
          <w:ilvl w:val="-1"/>
          <w:numId w:val="0"/>
        </w:numPr>
        <w:kinsoku/>
        <w:wordWrap/>
        <w:overflowPunct/>
        <w:topLinePunct w:val="0"/>
        <w:bidi w:val="0"/>
        <w:spacing w:after="0" w:line="360" w:lineRule="auto"/>
        <w:ind w:left="0" w:leftChars="0" w:firstLine="480" w:firstLineChars="200"/>
        <w:jc w:val="both"/>
        <w:rPr>
          <w:rFonts w:hint="eastAsia" w:ascii="宋体" w:hAnsi="宋体" w:eastAsia="宋体"/>
          <w:b w:val="0"/>
          <w:color w:val="auto"/>
          <w:sz w:val="24"/>
          <w:szCs w:val="24"/>
          <w:highlight w:val="none"/>
          <w:lang w:eastAsia="zh-CN"/>
        </w:rPr>
      </w:pPr>
      <w:r>
        <w:rPr>
          <w:rFonts w:hint="eastAsia" w:ascii="宋体" w:hAnsi="宋体"/>
          <w:b w:val="0"/>
          <w:color w:val="auto"/>
          <w:sz w:val="24"/>
          <w:szCs w:val="24"/>
          <w:highlight w:val="none"/>
        </w:rPr>
        <w:t>（2）乙方完成</w:t>
      </w:r>
      <w:r>
        <w:rPr>
          <w:rFonts w:hint="eastAsia" w:ascii="宋体" w:hAnsi="宋体"/>
          <w:b w:val="0"/>
          <w:color w:val="auto"/>
          <w:sz w:val="24"/>
          <w:szCs w:val="24"/>
          <w:highlight w:val="none"/>
          <w:lang w:val="en-US" w:eastAsia="zh-CN"/>
        </w:rPr>
        <w:t>服务期限内</w:t>
      </w:r>
      <w:r>
        <w:rPr>
          <w:rFonts w:hint="eastAsia" w:ascii="宋体" w:hAnsi="宋体"/>
          <w:b w:val="0"/>
          <w:color w:val="auto"/>
          <w:sz w:val="24"/>
          <w:szCs w:val="24"/>
          <w:highlight w:val="none"/>
        </w:rPr>
        <w:t>所有内容且经甲方验收合格后，收到乙方提交合格有效票据及相关资料起10日内，支付合同总金额的70%</w:t>
      </w:r>
      <w:r>
        <w:rPr>
          <w:rFonts w:hint="eastAsia" w:ascii="宋体" w:hAnsi="宋体"/>
          <w:b w:val="0"/>
          <w:color w:val="auto"/>
          <w:sz w:val="24"/>
          <w:szCs w:val="24"/>
          <w:highlight w:val="none"/>
          <w:lang w:eastAsia="zh-CN"/>
        </w:rPr>
        <w:t>。</w:t>
      </w:r>
    </w:p>
    <w:p>
      <w:pPr>
        <w:widowControl/>
        <w:numPr>
          <w:ilvl w:val="0"/>
          <w:numId w:val="8"/>
        </w:numPr>
        <w:spacing w:after="160" w:line="360" w:lineRule="auto"/>
        <w:rPr>
          <w:rFonts w:hint="eastAsia" w:ascii="宋体" w:hAnsi="宋体"/>
          <w:b/>
          <w:color w:val="auto"/>
          <w:sz w:val="24"/>
          <w:szCs w:val="24"/>
          <w:highlight w:val="none"/>
        </w:rPr>
      </w:pPr>
      <w:r>
        <w:rPr>
          <w:rFonts w:hint="eastAsia" w:ascii="宋体" w:hAnsi="宋体"/>
          <w:b/>
          <w:color w:val="auto"/>
          <w:sz w:val="24"/>
          <w:szCs w:val="24"/>
          <w:highlight w:val="none"/>
        </w:rPr>
        <w:t>知识产权</w:t>
      </w:r>
    </w:p>
    <w:p>
      <w:pPr>
        <w:widowControl/>
        <w:numPr>
          <w:ilvl w:val="-1"/>
          <w:numId w:val="0"/>
        </w:numPr>
        <w:spacing w:after="0" w:line="360" w:lineRule="auto"/>
        <w:ind w:left="0" w:firstLine="630"/>
        <w:rPr>
          <w:ins w:id="0" w:author="SHanJ-施雪" w:date="2026-06-20T21:40:38Z"/>
          <w:rFonts w:hint="eastAsia" w:ascii="宋体" w:hAnsi="宋体" w:eastAsia="宋体" w:cs="Times New Roman"/>
          <w:b w:val="0"/>
          <w:color w:val="auto"/>
          <w:kern w:val="2"/>
          <w:sz w:val="24"/>
          <w:szCs w:val="24"/>
          <w:highlight w:val="none"/>
          <w:lang w:val="en-US" w:eastAsia="zh-CN" w:bidi="ar-SA"/>
        </w:rPr>
      </w:pPr>
      <w:r>
        <w:rPr>
          <w:rFonts w:hint="eastAsia" w:ascii="宋体" w:hAnsi="宋体" w:eastAsia="宋体" w:cs="Times New Roman"/>
          <w:b w:val="0"/>
          <w:color w:val="auto"/>
          <w:kern w:val="2"/>
          <w:sz w:val="24"/>
          <w:szCs w:val="24"/>
          <w:highlight w:val="none"/>
          <w:lang w:val="en-US" w:eastAsia="zh-CN" w:bidi="ar-SA"/>
        </w:rPr>
        <w:t>1.甲方向乙方提供的资料(包括但不限于文字资料、图片、音像作品)的知识产权均属甲方所有，除用于本合同之目的，乙方不得以任何方式进行使用。</w:t>
      </w:r>
    </w:p>
    <w:p>
      <w:pPr>
        <w:widowControl/>
        <w:numPr>
          <w:ilvl w:val="-1"/>
          <w:numId w:val="0"/>
        </w:numPr>
        <w:spacing w:after="0" w:line="360" w:lineRule="auto"/>
        <w:ind w:left="0" w:firstLine="630"/>
        <w:rPr>
          <w:rFonts w:hint="eastAsia" w:ascii="宋体" w:hAnsi="宋体" w:eastAsia="宋体" w:cs="Times New Roman"/>
          <w:b w:val="0"/>
          <w:color w:val="auto"/>
          <w:kern w:val="2"/>
          <w:sz w:val="24"/>
          <w:szCs w:val="24"/>
          <w:highlight w:val="none"/>
          <w:lang w:val="en-US" w:eastAsia="zh-CN" w:bidi="ar-SA"/>
        </w:rPr>
      </w:pPr>
      <w:r>
        <w:rPr>
          <w:rFonts w:hint="eastAsia" w:ascii="宋体" w:hAnsi="宋体" w:eastAsia="宋体" w:cs="Times New Roman"/>
          <w:b w:val="0"/>
          <w:color w:val="auto"/>
          <w:kern w:val="2"/>
          <w:sz w:val="24"/>
          <w:szCs w:val="24"/>
          <w:highlight w:val="none"/>
          <w:lang w:val="en-US" w:eastAsia="zh-CN" w:bidi="ar-SA"/>
        </w:rPr>
        <w:t>2.乙方履行本合同而创作、制作的作品的知识产权归属甲方所有，除用于本合同之目的，未经甲方书面同意，乙方不得以任何方式使用该作品，亦不得允许他人使用该作品。</w:t>
      </w:r>
    </w:p>
    <w:p>
      <w:pPr>
        <w:widowControl/>
        <w:numPr>
          <w:ilvl w:val="-1"/>
          <w:numId w:val="0"/>
        </w:numPr>
        <w:spacing w:after="0" w:line="360" w:lineRule="auto"/>
        <w:ind w:firstLine="630"/>
        <w:rPr>
          <w:rFonts w:hint="eastAsia" w:ascii="宋体" w:hAnsi="宋体" w:eastAsia="宋体" w:cs="Times New Roman"/>
          <w:b w:val="0"/>
          <w:color w:val="auto"/>
          <w:kern w:val="2"/>
          <w:sz w:val="24"/>
          <w:szCs w:val="24"/>
          <w:highlight w:val="none"/>
          <w:lang w:val="en-US" w:eastAsia="zh-CN" w:bidi="ar-SA"/>
        </w:rPr>
      </w:pPr>
      <w:r>
        <w:rPr>
          <w:rFonts w:hint="eastAsia" w:ascii="宋体" w:hAnsi="宋体" w:eastAsia="宋体" w:cs="Times New Roman"/>
          <w:b w:val="0"/>
          <w:color w:val="auto"/>
          <w:kern w:val="2"/>
          <w:sz w:val="24"/>
          <w:szCs w:val="24"/>
          <w:highlight w:val="none"/>
          <w:lang w:val="en-US" w:eastAsia="zh-CN" w:bidi="ar-SA"/>
        </w:rPr>
        <w:t>3.乙方保证其为履行本合同创作的作品(包括但不限于短视频、专题片)未侵犯任何第三方知识产权。若因该作品涉及侵权纠纷，乙方应自行承担全部费用(包括诉讼费、赔偿金)，并赔偿甲方因此遭受的全部损失(包括但不限于行政追责导致的损失、声誉损失)。</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无产权瑕疵条款</w:t>
      </w:r>
    </w:p>
    <w:p>
      <w:pPr>
        <w:pageBreakBefore w:val="0"/>
        <w:widowControl/>
        <w:numPr>
          <w:ilvl w:val="0"/>
          <w:numId w:val="9"/>
        </w:numPr>
        <w:tabs>
          <w:tab w:val="left" w:pos="0"/>
        </w:tabs>
        <w:kinsoku/>
        <w:wordWrap/>
        <w:overflowPunct/>
        <w:topLinePunct w:val="0"/>
        <w:bidi w:val="0"/>
        <w:spacing w:after="160" w:line="360" w:lineRule="auto"/>
        <w:ind w:left="0" w:firstLine="560"/>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乙方保证所提供的服务的所有权完全属于乙方且无任何抵押、查封等产权瑕疵。如有产权瑕疵的，视为乙方违约。乙方应负担由此而产生的一切损失。</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ascii="宋体" w:hAnsi="宋体"/>
          <w:b/>
          <w:color w:val="auto"/>
          <w:sz w:val="24"/>
          <w:szCs w:val="24"/>
          <w:highlight w:val="none"/>
        </w:rPr>
        <w:t>甲方的权利和义务</w:t>
      </w:r>
    </w:p>
    <w:p>
      <w:pPr>
        <w:pageBreakBefore w:val="0"/>
        <w:widowControl/>
        <w:numPr>
          <w:ilvl w:val="0"/>
          <w:numId w:val="0"/>
        </w:numPr>
        <w:kinsoku/>
        <w:wordWrap/>
        <w:overflowPunct/>
        <w:topLinePunct w:val="0"/>
        <w:bidi w:val="0"/>
        <w:spacing w:after="160" w:line="360" w:lineRule="auto"/>
        <w:ind w:left="426" w:leftChars="0" w:firstLine="480" w:firstLineChars="200"/>
        <w:jc w:val="both"/>
        <w:rPr>
          <w:rFonts w:hint="eastAsia" w:ascii="宋体" w:hAnsi="宋体" w:cs="仿宋_GB2312"/>
          <w:color w:val="auto"/>
          <w:sz w:val="24"/>
          <w:szCs w:val="24"/>
          <w:highlight w:val="none"/>
        </w:rPr>
      </w:pPr>
      <w:r>
        <w:rPr>
          <w:rFonts w:hint="eastAsia" w:ascii="宋体" w:hAnsi="宋体" w:cs="仿宋_GB2312"/>
          <w:color w:val="auto"/>
          <w:sz w:val="24"/>
          <w:szCs w:val="24"/>
          <w:highlight w:val="none"/>
        </w:rPr>
        <w:t>1</w:t>
      </w:r>
      <w:r>
        <w:rPr>
          <w:rFonts w:hint="eastAsia" w:ascii="宋体" w:hAnsi="宋体" w:cs="仿宋_GB2312"/>
          <w:color w:val="auto"/>
          <w:sz w:val="24"/>
          <w:szCs w:val="24"/>
          <w:highlight w:val="none"/>
          <w:lang w:eastAsia="zh-CN"/>
        </w:rPr>
        <w:t>.</w:t>
      </w:r>
      <w:r>
        <w:rPr>
          <w:rFonts w:hint="eastAsia" w:ascii="宋体" w:hAnsi="宋体" w:cs="仿宋_GB2312"/>
          <w:color w:val="auto"/>
          <w:sz w:val="24"/>
          <w:szCs w:val="24"/>
          <w:highlight w:val="none"/>
        </w:rPr>
        <w:t>甲方应合理协助乙方完成本合同项下义务，包括依约组织验收、办理广告发布前置审批手续(若有)、提供新媒体产品及视频制作目标和主题(若有)、确定制作脚本等，若因甲方拒不依约配合导致乙方无法履行或延迟履行本合同项下义务的，乙方不承担违约责任。</w:t>
      </w:r>
    </w:p>
    <w:p>
      <w:pPr>
        <w:pageBreakBefore w:val="0"/>
        <w:widowControl/>
        <w:numPr>
          <w:ilvl w:val="0"/>
          <w:numId w:val="0"/>
        </w:numPr>
        <w:kinsoku/>
        <w:wordWrap/>
        <w:overflowPunct/>
        <w:topLinePunct w:val="0"/>
        <w:bidi w:val="0"/>
        <w:spacing w:after="160" w:line="360" w:lineRule="auto"/>
        <w:ind w:left="426" w:leftChars="0" w:firstLine="480" w:firstLineChars="200"/>
        <w:jc w:val="both"/>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2.</w:t>
      </w:r>
      <w:r>
        <w:rPr>
          <w:rFonts w:hint="eastAsia" w:ascii="宋体" w:hAnsi="宋体" w:cs="仿宋_GB2312"/>
          <w:color w:val="auto"/>
          <w:sz w:val="24"/>
          <w:szCs w:val="24"/>
          <w:highlight w:val="none"/>
        </w:rPr>
        <w:t>甲方应当及时向乙方提供相关文字、图片及视频等素材，甲方保证所提供材料符合党和国家的方针政策，不违反任何适用的法律、法规、政策及公共道德准则，也不会损害任何第三方的合法权益。</w:t>
      </w:r>
    </w:p>
    <w:p>
      <w:pPr>
        <w:pageBreakBefore w:val="0"/>
        <w:widowControl/>
        <w:numPr>
          <w:ilvl w:val="0"/>
          <w:numId w:val="0"/>
        </w:numPr>
        <w:kinsoku/>
        <w:wordWrap/>
        <w:overflowPunct/>
        <w:topLinePunct w:val="0"/>
        <w:bidi w:val="0"/>
        <w:spacing w:after="160" w:line="360" w:lineRule="auto"/>
        <w:ind w:firstLine="960" w:firstLineChars="400"/>
        <w:jc w:val="both"/>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w:t>
      </w:r>
      <w:r>
        <w:rPr>
          <w:rFonts w:hint="eastAsia" w:ascii="宋体" w:hAnsi="宋体" w:cs="仿宋_GB2312"/>
          <w:color w:val="auto"/>
          <w:sz w:val="24"/>
          <w:szCs w:val="24"/>
          <w:highlight w:val="none"/>
        </w:rPr>
        <w:t>甲方应依约足额及时支付合同相关款项。</w:t>
      </w:r>
    </w:p>
    <w:p>
      <w:pPr>
        <w:pageBreakBefore w:val="0"/>
        <w:widowControl/>
        <w:numPr>
          <w:ilvl w:val="0"/>
          <w:numId w:val="0"/>
        </w:numPr>
        <w:kinsoku/>
        <w:wordWrap/>
        <w:overflowPunct/>
        <w:topLinePunct w:val="0"/>
        <w:bidi w:val="0"/>
        <w:spacing w:after="160" w:line="360" w:lineRule="auto"/>
        <w:ind w:firstLine="960" w:firstLineChars="400"/>
        <w:jc w:val="both"/>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4.</w:t>
      </w:r>
      <w:r>
        <w:rPr>
          <w:rFonts w:hint="eastAsia" w:ascii="宋体" w:hAnsi="宋体" w:cs="仿宋_GB2312"/>
          <w:color w:val="auto"/>
          <w:sz w:val="24"/>
          <w:szCs w:val="24"/>
          <w:highlight w:val="none"/>
        </w:rPr>
        <w:t>甲方有权对乙方的服务行为进行监督和检查，拥有监管权。</w:t>
      </w:r>
    </w:p>
    <w:p>
      <w:pPr>
        <w:pageBreakBefore w:val="0"/>
        <w:widowControl/>
        <w:numPr>
          <w:ilvl w:val="0"/>
          <w:numId w:val="0"/>
        </w:numPr>
        <w:kinsoku/>
        <w:wordWrap/>
        <w:overflowPunct/>
        <w:topLinePunct w:val="0"/>
        <w:bidi w:val="0"/>
        <w:spacing w:after="160" w:line="360" w:lineRule="auto"/>
        <w:ind w:firstLine="960" w:firstLineChars="400"/>
        <w:jc w:val="both"/>
        <w:rPr>
          <w:rFonts w:hint="eastAsia"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5.</w:t>
      </w:r>
      <w:r>
        <w:rPr>
          <w:rFonts w:hint="eastAsia" w:ascii="宋体" w:hAnsi="宋体" w:cs="仿宋_GB2312"/>
          <w:color w:val="auto"/>
          <w:sz w:val="24"/>
          <w:szCs w:val="24"/>
          <w:highlight w:val="none"/>
        </w:rPr>
        <w:t>对甲方认为不合理的部分有权要求乙方限期内整改。</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ascii="宋体" w:hAnsi="宋体"/>
          <w:b/>
          <w:color w:val="auto"/>
          <w:sz w:val="24"/>
          <w:szCs w:val="24"/>
          <w:highlight w:val="none"/>
        </w:rPr>
        <w:t>乙方的权利和义务</w:t>
      </w:r>
    </w:p>
    <w:p>
      <w:pPr>
        <w:pageBreakBefore w:val="0"/>
        <w:widowControl/>
        <w:numPr>
          <w:ilvl w:val="0"/>
          <w:numId w:val="0"/>
        </w:numPr>
        <w:kinsoku/>
        <w:wordWrap/>
        <w:overflowPunct/>
        <w:topLinePunct w:val="0"/>
        <w:bidi w:val="0"/>
        <w:spacing w:after="160" w:line="360" w:lineRule="auto"/>
        <w:ind w:left="426" w:leftChars="0" w:firstLine="480" w:firstLineChars="200"/>
        <w:jc w:val="both"/>
        <w:rPr>
          <w:rFonts w:hint="eastAsia"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1.乙方有权审查甲方提供的内容材料，对不符合法律、法规或乙方有充分依据证明存在不利影响的材料，乙方有权建议甲方进行修改，经甲方审查决定是否予以修改，如因甲方修改材料导致的延期不视为乙方违约。经乙方审查发布的内容材料，视为乙方确认甲方所提供材料符合党和国家的方针政策，不违反任何适用的法律、法规、政策及公共道德准则，也不会损害任何第三方的合法权益的认可。</w:t>
      </w:r>
    </w:p>
    <w:p>
      <w:pPr>
        <w:pageBreakBefore w:val="0"/>
        <w:widowControl/>
        <w:numPr>
          <w:ilvl w:val="0"/>
          <w:numId w:val="0"/>
        </w:numPr>
        <w:kinsoku/>
        <w:wordWrap/>
        <w:overflowPunct/>
        <w:topLinePunct w:val="0"/>
        <w:bidi w:val="0"/>
        <w:spacing w:after="160" w:line="360" w:lineRule="auto"/>
        <w:ind w:left="426" w:leftChars="0" w:firstLine="480" w:firstLineChars="200"/>
        <w:jc w:val="both"/>
        <w:rPr>
          <w:rFonts w:hint="eastAsia"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2.乙方应按甲方要求的时间按时提供方案，如甲方需要修改，则甲方应在收到方案后5日内向乙方提交书面修改意见，乙方据此进行修改、调整，直至甲方认可定稿。如逾期未提出书面异议的，视为甲方已确认方案。上述文件经甲方确定后，应是本合同不可分割的组成部分，双方根据确认的方案进行验收。</w:t>
      </w:r>
    </w:p>
    <w:p>
      <w:pPr>
        <w:pageBreakBefore w:val="0"/>
        <w:widowControl/>
        <w:numPr>
          <w:ilvl w:val="0"/>
          <w:numId w:val="0"/>
        </w:numPr>
        <w:kinsoku/>
        <w:wordWrap/>
        <w:overflowPunct/>
        <w:topLinePunct w:val="0"/>
        <w:bidi w:val="0"/>
        <w:spacing w:after="160" w:line="360" w:lineRule="auto"/>
        <w:ind w:left="426" w:leftChars="0" w:firstLine="480" w:firstLineChars="200"/>
        <w:jc w:val="both"/>
        <w:rPr>
          <w:rFonts w:hint="eastAsia"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3.乙方应按甲方要求的时间按时保质提供为甲方制作的本合同所涉作品，甲方有权对乙方提供的作品提出修改、完善意见，乙方据此进行修改、调整，直至甲方认可定稿。</w:t>
      </w:r>
    </w:p>
    <w:p>
      <w:pPr>
        <w:pageBreakBefore w:val="0"/>
        <w:widowControl/>
        <w:numPr>
          <w:ilvl w:val="0"/>
          <w:numId w:val="0"/>
        </w:numPr>
        <w:kinsoku/>
        <w:wordWrap/>
        <w:overflowPunct/>
        <w:topLinePunct w:val="0"/>
        <w:bidi w:val="0"/>
        <w:spacing w:after="160" w:line="360" w:lineRule="auto"/>
        <w:ind w:left="426" w:leftChars="0" w:firstLine="480" w:firstLineChars="200"/>
        <w:jc w:val="both"/>
        <w:rPr>
          <w:rFonts w:hint="eastAsia"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4.乙方保证乙方为甲方制作的作品等符合党和国家的方针政策，不违反任何适用的法律、法规、政策及公共道德准则，且不损害任何第三方知识产权等合法权益，如乙方违反此保证，则乙方应按本合同第五条承担违约责任。</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ascii="宋体" w:hAnsi="宋体"/>
          <w:b/>
          <w:color w:val="auto"/>
          <w:sz w:val="24"/>
          <w:szCs w:val="24"/>
          <w:highlight w:val="none"/>
        </w:rPr>
        <w:t>违约责任</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1.</w:t>
      </w:r>
      <w:r>
        <w:rPr>
          <w:rFonts w:hint="eastAsia" w:ascii="宋体" w:hAnsi="宋体" w:cs="仿宋_GB2312"/>
          <w:b w:val="0"/>
          <w:color w:val="auto"/>
          <w:sz w:val="24"/>
          <w:szCs w:val="24"/>
          <w:highlight w:val="none"/>
        </w:rPr>
        <w:t>双方必须遵守本合同并执行合同中的各项约定，保证本合同的合法正常履行。</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2.</w:t>
      </w:r>
      <w:r>
        <w:rPr>
          <w:rFonts w:hint="eastAsia" w:ascii="宋体" w:hAnsi="宋体" w:cs="仿宋_GB2312"/>
          <w:b w:val="0"/>
          <w:color w:val="auto"/>
          <w:sz w:val="24"/>
          <w:szCs w:val="24"/>
          <w:highlight w:val="none"/>
        </w:rPr>
        <w:t>如因</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工作人员在履行职务过程中的疏忽、失职、过错等故意或者过失原因给</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造成损失或侵害，包括但不限于</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本身的财产损失、由此而导致的</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对任何第三方的法律责任等，</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对此均应承担全部的赔偿责任。</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3.</w:t>
      </w:r>
      <w:r>
        <w:rPr>
          <w:rFonts w:hint="eastAsia" w:ascii="宋体" w:hAnsi="宋体" w:cs="仿宋_GB2312"/>
          <w:b w:val="0"/>
          <w:color w:val="auto"/>
          <w:sz w:val="24"/>
          <w:szCs w:val="24"/>
          <w:highlight w:val="none"/>
        </w:rPr>
        <w:t>除另有约定外，</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提供的服务不符合本合同约定的，每出现一次违约，</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须向</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支付合同总金额10%的违约金并且按</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要求进行整改，未按</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要求整改或出现违约3次及以上的，</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有权无条件解除本合同并要求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退还已收取的全部费用及利息。</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逾期完成服务内容的</w:t>
      </w:r>
      <w:r>
        <w:rPr>
          <w:rFonts w:hint="eastAsia" w:ascii="宋体" w:hAnsi="宋体" w:cs="仿宋_GB2312"/>
          <w:b w:val="0"/>
          <w:color w:val="auto"/>
          <w:sz w:val="24"/>
          <w:szCs w:val="24"/>
          <w:highlight w:val="none"/>
          <w:lang w:val="en-US" w:eastAsia="zh-CN"/>
        </w:rPr>
        <w:t>，每出现一次违约，</w:t>
      </w:r>
      <w:r>
        <w:rPr>
          <w:rFonts w:hint="eastAsia" w:ascii="宋体" w:hAnsi="宋体" w:cs="仿宋_GB2312"/>
          <w:b w:val="0"/>
          <w:color w:val="auto"/>
          <w:sz w:val="24"/>
          <w:szCs w:val="24"/>
          <w:highlight w:val="none"/>
        </w:rPr>
        <w:t>须向</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支付合同总金额10%的违约金；逾期达3天的，</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有权解除合同并要求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退还已收取的全部费用及利息，同时</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应另行向</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支付合同总金额10%的违约金。</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4.甲方</w:t>
      </w:r>
      <w:r>
        <w:rPr>
          <w:rFonts w:hint="eastAsia" w:ascii="宋体" w:hAnsi="宋体" w:cs="仿宋_GB2312"/>
          <w:b w:val="0"/>
          <w:color w:val="auto"/>
          <w:sz w:val="24"/>
          <w:szCs w:val="24"/>
          <w:highlight w:val="none"/>
        </w:rPr>
        <w:t>无正当理由逾期付款的，每逾期一日，须按应付而未付金额的0.1‰向</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支付违约金，但累计违约金总额不超过应付而未付金额的10%。</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5.</w:t>
      </w:r>
      <w:r>
        <w:rPr>
          <w:rFonts w:hint="eastAsia" w:ascii="宋体" w:hAnsi="宋体" w:cs="仿宋_GB2312"/>
          <w:b w:val="0"/>
          <w:color w:val="auto"/>
          <w:sz w:val="24"/>
          <w:szCs w:val="24"/>
          <w:highlight w:val="none"/>
        </w:rPr>
        <w:t>若因财政年终决算关账或财政资金未下达等客观原因或</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未按</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要求提交票据等资料导致</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未按合同约定支付相应款项的，不视为</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违约，</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不承担任何违约责任。</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6.乙方</w:t>
      </w:r>
      <w:r>
        <w:rPr>
          <w:rFonts w:hint="eastAsia" w:ascii="宋体" w:hAnsi="宋体" w:cs="仿宋_GB2312"/>
          <w:b w:val="0"/>
          <w:color w:val="auto"/>
          <w:sz w:val="24"/>
          <w:szCs w:val="24"/>
          <w:highlight w:val="none"/>
        </w:rPr>
        <w:t>违反保密义务的，</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有权解除本合同并要求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赔偿合同总金额10%的违约金，且有权要求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退还</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已支付的全部款项及利息，</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及涉事人员还需承担相关的法律责任。</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7.乙方</w:t>
      </w:r>
      <w:r>
        <w:rPr>
          <w:rFonts w:hint="eastAsia" w:ascii="宋体" w:hAnsi="宋体" w:cs="仿宋_GB2312"/>
          <w:b w:val="0"/>
          <w:color w:val="auto"/>
          <w:sz w:val="24"/>
          <w:szCs w:val="24"/>
          <w:highlight w:val="none"/>
        </w:rPr>
        <w:t>未经</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书面同意，不得擅自分包、转包，否则</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有权立即终止合同，并要求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停止分包、转包行为，同时有权要求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承担合同总金额10%的违约金。</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8.</w:t>
      </w:r>
      <w:r>
        <w:rPr>
          <w:rFonts w:hint="eastAsia" w:ascii="宋体" w:hAnsi="宋体" w:cs="仿宋_GB2312"/>
          <w:b w:val="0"/>
          <w:color w:val="auto"/>
          <w:sz w:val="24"/>
          <w:szCs w:val="24"/>
          <w:highlight w:val="none"/>
        </w:rPr>
        <w:t>未经双方协商一致，</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不得单方面变更、中止、解除或终止本合同，否则</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应承担合同总金额10%的违约金，并赔偿由此给</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造成的全部损失。</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9.</w:t>
      </w:r>
      <w:r>
        <w:rPr>
          <w:rFonts w:hint="eastAsia" w:ascii="宋体" w:hAnsi="宋体" w:cs="仿宋_GB2312"/>
          <w:b w:val="0"/>
          <w:color w:val="auto"/>
          <w:sz w:val="24"/>
          <w:szCs w:val="24"/>
          <w:highlight w:val="none"/>
        </w:rPr>
        <w:t>合同签订生效后，若发现</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在本项目中存在以虚假材料谋取中选等违反诚实信用、公序良俗的行为，</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有权无条件解除本合同并要求</w:t>
      </w:r>
      <w:r>
        <w:rPr>
          <w:rFonts w:hint="eastAsia" w:ascii="宋体" w:hAnsi="宋体" w:cs="仿宋_GB2312"/>
          <w:b w:val="0"/>
          <w:color w:val="auto"/>
          <w:sz w:val="24"/>
          <w:szCs w:val="24"/>
          <w:highlight w:val="none"/>
          <w:lang w:val="en-US" w:eastAsia="zh-CN"/>
        </w:rPr>
        <w:t>乙方</w:t>
      </w:r>
      <w:r>
        <w:rPr>
          <w:rFonts w:hint="eastAsia" w:ascii="宋体" w:hAnsi="宋体" w:cs="仿宋_GB2312"/>
          <w:b w:val="0"/>
          <w:color w:val="auto"/>
          <w:sz w:val="24"/>
          <w:szCs w:val="24"/>
          <w:highlight w:val="none"/>
        </w:rPr>
        <w:t>退还全部费用及利息。</w:t>
      </w:r>
    </w:p>
    <w:p>
      <w:pPr>
        <w:pageBreakBefore w:val="0"/>
        <w:widowControl/>
        <w:numPr>
          <w:ilvl w:val="0"/>
          <w:numId w:val="0"/>
        </w:numPr>
        <w:kinsoku/>
        <w:wordWrap/>
        <w:overflowPunct/>
        <w:topLinePunct w:val="0"/>
        <w:bidi w:val="0"/>
        <w:spacing w:after="160" w:line="360" w:lineRule="auto"/>
        <w:ind w:left="0" w:leftChars="0" w:firstLine="480" w:firstLineChars="200"/>
        <w:jc w:val="both"/>
        <w:rPr>
          <w:rFonts w:hint="eastAsia" w:ascii="宋体" w:hAnsi="宋体" w:cs="仿宋_GB2312"/>
          <w:b w:val="0"/>
          <w:color w:val="auto"/>
          <w:sz w:val="24"/>
          <w:szCs w:val="24"/>
          <w:highlight w:val="none"/>
        </w:rPr>
      </w:pPr>
      <w:r>
        <w:rPr>
          <w:rFonts w:hint="eastAsia" w:ascii="宋体" w:hAnsi="宋体" w:cs="仿宋_GB2312"/>
          <w:b w:val="0"/>
          <w:color w:val="auto"/>
          <w:sz w:val="24"/>
          <w:szCs w:val="24"/>
          <w:highlight w:val="none"/>
          <w:lang w:val="en-US" w:eastAsia="zh-CN"/>
        </w:rPr>
        <w:t>10.乙方</w:t>
      </w:r>
      <w:r>
        <w:rPr>
          <w:rFonts w:hint="eastAsia" w:ascii="宋体" w:hAnsi="宋体" w:cs="仿宋_GB2312"/>
          <w:b w:val="0"/>
          <w:color w:val="auto"/>
          <w:sz w:val="24"/>
          <w:szCs w:val="24"/>
          <w:highlight w:val="none"/>
        </w:rPr>
        <w:t>违反本合同约定的，应当按照本合同约定支付违约金，并赔偿由此给</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造成的全部损失，包括</w:t>
      </w:r>
      <w:r>
        <w:rPr>
          <w:rFonts w:hint="eastAsia" w:ascii="宋体" w:hAnsi="宋体" w:cs="仿宋_GB2312"/>
          <w:b w:val="0"/>
          <w:color w:val="auto"/>
          <w:sz w:val="24"/>
          <w:szCs w:val="24"/>
          <w:highlight w:val="none"/>
          <w:lang w:val="en-US" w:eastAsia="zh-CN"/>
        </w:rPr>
        <w:t>甲方</w:t>
      </w:r>
      <w:r>
        <w:rPr>
          <w:rFonts w:hint="eastAsia" w:ascii="宋体" w:hAnsi="宋体" w:cs="仿宋_GB2312"/>
          <w:b w:val="0"/>
          <w:color w:val="auto"/>
          <w:sz w:val="24"/>
          <w:szCs w:val="24"/>
          <w:highlight w:val="none"/>
        </w:rPr>
        <w:t>因诉讼产生的律师费、诉讼费用、保全保险费、差旅费等费用。</w:t>
      </w:r>
    </w:p>
    <w:p>
      <w:pPr>
        <w:pageBreakBefore w:val="0"/>
        <w:widowControl/>
        <w:numPr>
          <w:ilvl w:val="-1"/>
          <w:numId w:val="0"/>
        </w:numPr>
        <w:kinsoku/>
        <w:wordWrap/>
        <w:overflowPunct/>
        <w:topLinePunct w:val="0"/>
        <w:autoSpaceDE w:val="0"/>
        <w:autoSpaceDN w:val="0"/>
        <w:bidi w:val="0"/>
        <w:adjustRightInd w:val="0"/>
        <w:spacing w:after="0" w:line="360" w:lineRule="auto"/>
        <w:ind w:left="0" w:leftChars="0" w:firstLine="480" w:firstLineChars="200"/>
        <w:jc w:val="left"/>
        <w:rPr>
          <w:rFonts w:hint="eastAsia" w:ascii="宋体" w:hAnsi="宋体" w:cs="仿宋_GB2312"/>
          <w:b w:val="0"/>
          <w:color w:val="auto"/>
          <w:sz w:val="24"/>
          <w:szCs w:val="24"/>
          <w:highlight w:val="none"/>
        </w:rPr>
      </w:pPr>
      <w:r>
        <w:rPr>
          <w:rFonts w:hint="eastAsia" w:ascii="宋体" w:hAnsi="宋体" w:cs="宋体"/>
          <w:color w:val="auto"/>
          <w:sz w:val="24"/>
          <w:highlight w:val="none"/>
          <w:lang w:val="en-US" w:eastAsia="zh-Hans"/>
        </w:rPr>
        <w:t>本文件所称“利息”按照</w:t>
      </w:r>
      <w:r>
        <w:rPr>
          <w:rFonts w:hint="eastAsia" w:ascii="宋体" w:hAnsi="宋体" w:cs="宋体"/>
          <w:color w:val="auto"/>
          <w:sz w:val="24"/>
          <w:highlight w:val="none"/>
          <w:lang w:val="en-US" w:eastAsia="zh-CN"/>
        </w:rPr>
        <w:t>同期</w:t>
      </w:r>
      <w:r>
        <w:rPr>
          <w:rFonts w:hint="eastAsia" w:ascii="宋体" w:hAnsi="宋体" w:cs="宋体"/>
          <w:color w:val="auto"/>
          <w:sz w:val="24"/>
          <w:highlight w:val="none"/>
          <w:lang w:val="en-US" w:eastAsia="zh-Hans"/>
        </w:rPr>
        <w:t>中国人民银行授权全国银行间同业拆借中心公布的</w:t>
      </w:r>
      <w:r>
        <w:rPr>
          <w:rFonts w:hint="eastAsia" w:ascii="宋体" w:hAnsi="宋体" w:cs="宋体"/>
          <w:color w:val="auto"/>
          <w:sz w:val="24"/>
          <w:highlight w:val="none"/>
          <w:lang w:val="en-US" w:eastAsia="zh-CN"/>
        </w:rPr>
        <w:t>一年</w:t>
      </w:r>
      <w:r>
        <w:rPr>
          <w:rFonts w:hint="eastAsia" w:ascii="宋体" w:hAnsi="宋体" w:cs="宋体"/>
          <w:color w:val="auto"/>
          <w:sz w:val="24"/>
          <w:highlight w:val="none"/>
          <w:lang w:val="en-US" w:eastAsia="zh-Hans"/>
        </w:rPr>
        <w:t>期贷款市场报价利率（LPR）为标准，从</w:t>
      </w:r>
      <w:r>
        <w:rPr>
          <w:rFonts w:hint="eastAsia" w:ascii="宋体" w:hAnsi="宋体" w:cs="宋体"/>
          <w:color w:val="auto"/>
          <w:sz w:val="24"/>
          <w:highlight w:val="none"/>
          <w:lang w:val="en-US" w:eastAsia="zh-CN"/>
        </w:rPr>
        <w:t>乙方应退还费用的应付而未付</w:t>
      </w:r>
      <w:r>
        <w:rPr>
          <w:rFonts w:hint="eastAsia" w:ascii="宋体" w:hAnsi="宋体" w:cs="宋体"/>
          <w:color w:val="auto"/>
          <w:sz w:val="24"/>
          <w:highlight w:val="none"/>
          <w:lang w:val="en-US" w:eastAsia="zh-Hans"/>
        </w:rPr>
        <w:t>之日起计算。</w:t>
      </w:r>
    </w:p>
    <w:p>
      <w:pPr>
        <w:pageBreakBefore w:val="0"/>
        <w:widowControl/>
        <w:numPr>
          <w:ilvl w:val="0"/>
          <w:numId w:val="8"/>
        </w:numPr>
        <w:kinsoku/>
        <w:wordWrap/>
        <w:overflowPunct/>
        <w:topLinePunct w:val="0"/>
        <w:bidi w:val="0"/>
        <w:spacing w:after="160" w:line="360" w:lineRule="auto"/>
        <w:jc w:val="both"/>
        <w:rPr>
          <w:rFonts w:hint="eastAsia" w:ascii="宋体" w:hAnsi="宋体" w:eastAsia="宋体" w:cs="Times New Roman"/>
          <w:b/>
          <w:color w:val="auto"/>
          <w:kern w:val="2"/>
          <w:sz w:val="24"/>
          <w:szCs w:val="24"/>
          <w:highlight w:val="none"/>
          <w:lang w:val="en-US" w:eastAsia="zh-CN" w:bidi="ar-SA"/>
        </w:rPr>
      </w:pPr>
      <w:r>
        <w:rPr>
          <w:rFonts w:hint="eastAsia" w:ascii="宋体" w:hAnsi="宋体" w:eastAsia="宋体" w:cs="Times New Roman"/>
          <w:b/>
          <w:color w:val="auto"/>
          <w:kern w:val="2"/>
          <w:sz w:val="24"/>
          <w:szCs w:val="24"/>
          <w:highlight w:val="none"/>
          <w:lang w:val="en-US" w:eastAsia="zh-CN" w:bidi="ar-SA"/>
        </w:rPr>
        <w:t>通知与送达</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（1）双方同意以下列地址、联系人及联系方式为合同履行期间的有效送达信息：</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：地址【】；联系人【】；电话【】；电子邮箱【】。</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：地址【】；联系人【】；电话【】；电子邮箱【】。</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（2）合同履行期间，任何一方变更上述联系方式的，应提前书面通知对方，否则原联系方式视为有效送达地址。</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（3）合同相关通知可通过专人递交、邮寄、传真、电子邮件等方式送达。通过电子邮件、传真等电子方式发送的，发送成功即视为送达。</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（4）因一方未及时书面通知变更联系方式，导致通知无法送达的，相关通知自按照原联系方式发送之日视为已送达。</w:t>
      </w:r>
    </w:p>
    <w:p>
      <w:pPr>
        <w:pageBreakBefore w:val="0"/>
        <w:widowControl/>
        <w:numPr>
          <w:ilvl w:val="0"/>
          <w:numId w:val="8"/>
        </w:numPr>
        <w:kinsoku/>
        <w:wordWrap/>
        <w:overflowPunct/>
        <w:topLinePunct w:val="0"/>
        <w:bidi w:val="0"/>
        <w:spacing w:after="160" w:line="360" w:lineRule="auto"/>
        <w:jc w:val="both"/>
        <w:rPr>
          <w:rFonts w:ascii="宋体" w:hAnsi="宋体"/>
          <w:b/>
          <w:color w:val="auto"/>
          <w:sz w:val="24"/>
          <w:szCs w:val="24"/>
          <w:highlight w:val="none"/>
        </w:rPr>
      </w:pPr>
      <w:r>
        <w:rPr>
          <w:rFonts w:hint="eastAsia" w:ascii="宋体" w:hAnsi="宋体"/>
          <w:b/>
          <w:color w:val="auto"/>
          <w:sz w:val="24"/>
          <w:szCs w:val="24"/>
          <w:highlight w:val="none"/>
        </w:rPr>
        <w:t>合同</w:t>
      </w:r>
      <w:r>
        <w:rPr>
          <w:rFonts w:hint="eastAsia" w:ascii="宋体" w:hAnsi="宋体" w:eastAsia="宋体" w:cs="Times New Roman"/>
          <w:b/>
          <w:color w:val="auto"/>
          <w:kern w:val="2"/>
          <w:sz w:val="24"/>
          <w:szCs w:val="24"/>
          <w:highlight w:val="none"/>
          <w:lang w:val="en-US" w:eastAsia="zh-CN" w:bidi="ar-SA"/>
        </w:rPr>
        <w:t>变更</w:t>
      </w:r>
      <w:r>
        <w:rPr>
          <w:rFonts w:hint="eastAsia" w:ascii="宋体" w:hAnsi="宋体"/>
          <w:b/>
          <w:color w:val="auto"/>
          <w:sz w:val="24"/>
          <w:szCs w:val="24"/>
          <w:highlight w:val="none"/>
        </w:rPr>
        <w:t>：</w:t>
      </w:r>
    </w:p>
    <w:p>
      <w:pPr>
        <w:pageBreakBefore w:val="0"/>
        <w:widowControl/>
        <w:tabs>
          <w:tab w:val="left" w:pos="0"/>
        </w:tabs>
        <w:kinsoku/>
        <w:wordWrap/>
        <w:overflowPunct/>
        <w:topLinePunct w:val="0"/>
        <w:bidi w:val="0"/>
        <w:spacing w:after="160" w:line="360" w:lineRule="auto"/>
        <w:ind w:left="426"/>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rPr>
        <w:t>本合同任何条款的修改、补充，须经双方协商一致并以书面形式签署补充协议方为有效。任何口头或非书面形式的变更均无效。</w:t>
      </w:r>
    </w:p>
    <w:p>
      <w:pPr>
        <w:pageBreakBefore w:val="0"/>
        <w:widowControl/>
        <w:numPr>
          <w:ilvl w:val="0"/>
          <w:numId w:val="8"/>
        </w:numPr>
        <w:kinsoku/>
        <w:wordWrap/>
        <w:overflowPunct/>
        <w:topLinePunct w:val="0"/>
        <w:bidi w:val="0"/>
        <w:spacing w:after="160" w:line="360" w:lineRule="auto"/>
        <w:jc w:val="both"/>
        <w:rPr>
          <w:rFonts w:hint="eastAsia" w:ascii="宋体" w:hAnsi="宋体" w:eastAsia="宋体" w:cs="Times New Roman"/>
          <w:b/>
          <w:color w:val="auto"/>
          <w:kern w:val="2"/>
          <w:sz w:val="24"/>
          <w:szCs w:val="24"/>
          <w:highlight w:val="none"/>
          <w:lang w:val="en-US" w:eastAsia="zh-CN" w:bidi="ar-SA"/>
        </w:rPr>
      </w:pPr>
      <w:r>
        <w:rPr>
          <w:rFonts w:hint="eastAsia" w:ascii="宋体" w:hAnsi="宋体" w:eastAsia="宋体" w:cs="Times New Roman"/>
          <w:b/>
          <w:color w:val="auto"/>
          <w:kern w:val="2"/>
          <w:sz w:val="24"/>
          <w:szCs w:val="24"/>
          <w:highlight w:val="none"/>
          <w:lang w:val="en-US" w:eastAsia="zh-CN" w:bidi="ar-SA"/>
        </w:rPr>
        <w:t>保密条款：</w:t>
      </w:r>
    </w:p>
    <w:p>
      <w:pPr>
        <w:pageBreakBefore w:val="0"/>
        <w:widowControl/>
        <w:tabs>
          <w:tab w:val="left" w:pos="0"/>
        </w:tabs>
        <w:kinsoku/>
        <w:wordWrap/>
        <w:overflowPunct/>
        <w:topLinePunct w:val="0"/>
        <w:bidi w:val="0"/>
        <w:spacing w:after="160" w:line="360" w:lineRule="auto"/>
        <w:ind w:left="426" w:firstLine="480" w:firstLineChars="200"/>
        <w:jc w:val="both"/>
        <w:rPr>
          <w:rFonts w:hint="eastAsia" w:ascii="宋体" w:hAnsi="宋体" w:eastAsia="宋体" w:cs="仿宋_GB2312"/>
          <w:color w:val="auto"/>
          <w:sz w:val="24"/>
          <w:szCs w:val="24"/>
          <w:highlight w:val="none"/>
        </w:rPr>
      </w:pPr>
      <w:r>
        <w:rPr>
          <w:rFonts w:hint="eastAsia" w:ascii="宋体" w:hAnsi="宋体" w:eastAsia="宋体" w:cs="仿宋_GB2312"/>
          <w:color w:val="auto"/>
          <w:sz w:val="24"/>
          <w:szCs w:val="24"/>
          <w:highlight w:val="none"/>
          <w:lang w:val="en-US" w:eastAsia="zh-CN"/>
        </w:rPr>
        <w:t>1</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应对在履行合同过程中知悉的</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技术资料、业务数据及其他商业秘密承担永久保密义务，未经</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书面同意，不得向任何第三方披露、泄露或用于与本合同无关的目的。若</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违反本条约定，给</w:t>
      </w:r>
      <w:r>
        <w:rPr>
          <w:rFonts w:hint="eastAsia" w:ascii="宋体" w:hAnsi="宋体" w:cs="仿宋_GB2312"/>
          <w:color w:val="auto"/>
          <w:sz w:val="24"/>
          <w:szCs w:val="24"/>
          <w:highlight w:val="none"/>
          <w:lang w:val="en-US" w:eastAsia="zh-CN"/>
        </w:rPr>
        <w:t>甲方</w:t>
      </w:r>
      <w:r>
        <w:rPr>
          <w:rFonts w:hint="eastAsia" w:ascii="宋体" w:hAnsi="宋体" w:eastAsia="宋体" w:cs="仿宋_GB2312"/>
          <w:color w:val="auto"/>
          <w:sz w:val="24"/>
          <w:szCs w:val="24"/>
          <w:highlight w:val="none"/>
        </w:rPr>
        <w:t>造成损失的，</w:t>
      </w:r>
      <w:r>
        <w:rPr>
          <w:rFonts w:hint="eastAsia" w:ascii="宋体" w:hAnsi="宋体" w:cs="仿宋_GB2312"/>
          <w:color w:val="auto"/>
          <w:sz w:val="24"/>
          <w:szCs w:val="24"/>
          <w:highlight w:val="none"/>
          <w:lang w:val="en-US" w:eastAsia="zh-CN"/>
        </w:rPr>
        <w:t>乙方</w:t>
      </w:r>
      <w:r>
        <w:rPr>
          <w:rFonts w:hint="eastAsia" w:ascii="宋体" w:hAnsi="宋体" w:eastAsia="宋体" w:cs="仿宋_GB2312"/>
          <w:color w:val="auto"/>
          <w:sz w:val="24"/>
          <w:szCs w:val="24"/>
          <w:highlight w:val="none"/>
        </w:rPr>
        <w:t>应承担全额赔偿责任。</w:t>
      </w:r>
    </w:p>
    <w:p>
      <w:pPr>
        <w:pageBreakBefore w:val="0"/>
        <w:widowControl/>
        <w:numPr>
          <w:ilvl w:val="0"/>
          <w:numId w:val="10"/>
        </w:numPr>
        <w:kinsoku/>
        <w:wordWrap/>
        <w:overflowPunct/>
        <w:topLinePunct w:val="0"/>
        <w:bidi w:val="0"/>
        <w:spacing w:after="160" w:line="360" w:lineRule="auto"/>
        <w:ind w:left="426" w:leftChars="0"/>
        <w:jc w:val="both"/>
        <w:rPr>
          <w:rFonts w:hint="eastAsia" w:ascii="宋体" w:hAnsi="宋体"/>
          <w:b/>
          <w:color w:val="auto"/>
          <w:sz w:val="24"/>
          <w:szCs w:val="24"/>
          <w:highlight w:val="none"/>
        </w:rPr>
      </w:pPr>
      <w:r>
        <w:rPr>
          <w:rFonts w:hint="eastAsia" w:ascii="宋体" w:hAnsi="宋体"/>
          <w:b/>
          <w:color w:val="auto"/>
          <w:sz w:val="24"/>
          <w:szCs w:val="24"/>
          <w:highlight w:val="none"/>
          <w:lang w:val="en-US" w:eastAsia="zh-CN"/>
        </w:rPr>
        <w:t xml:space="preserve"> </w:t>
      </w:r>
      <w:r>
        <w:rPr>
          <w:rFonts w:hint="eastAsia" w:ascii="宋体" w:hAnsi="宋体"/>
          <w:b/>
          <w:color w:val="auto"/>
          <w:sz w:val="24"/>
          <w:szCs w:val="24"/>
          <w:highlight w:val="none"/>
        </w:rPr>
        <w:t>不可抗力事件处理</w:t>
      </w:r>
    </w:p>
    <w:p>
      <w:pPr>
        <w:pageBreakBefore w:val="0"/>
        <w:widowControl/>
        <w:tabs>
          <w:tab w:val="left" w:pos="0"/>
        </w:tabs>
        <w:kinsoku/>
        <w:wordWrap/>
        <w:overflowPunct/>
        <w:topLinePunct w:val="0"/>
        <w:bidi w:val="0"/>
        <w:spacing w:after="160" w:line="360" w:lineRule="auto"/>
        <w:ind w:left="426" w:firstLine="480" w:firstLineChars="200"/>
        <w:jc w:val="both"/>
        <w:rPr>
          <w:rFonts w:hint="eastAsia" w:ascii="宋体" w:hAnsi="宋体" w:eastAsia="宋体" w:cs="仿宋_GB2312"/>
          <w:color w:val="auto"/>
          <w:sz w:val="24"/>
          <w:szCs w:val="24"/>
          <w:highlight w:val="none"/>
          <w:lang w:val="en-US" w:eastAsia="zh-CN"/>
        </w:rPr>
      </w:pPr>
      <w:r>
        <w:rPr>
          <w:rFonts w:hint="eastAsia" w:ascii="宋体" w:hAnsi="宋体" w:eastAsia="宋体" w:cs="仿宋_GB2312"/>
          <w:color w:val="auto"/>
          <w:sz w:val="24"/>
          <w:szCs w:val="24"/>
          <w:highlight w:val="none"/>
          <w:lang w:val="en-US" w:eastAsia="zh-CN"/>
        </w:rPr>
        <w:t>1</w:t>
      </w:r>
      <w:r>
        <w:rPr>
          <w:rFonts w:hint="eastAsia" w:ascii="宋体" w:hAnsi="宋体" w:cs="仿宋_GB2312"/>
          <w:color w:val="auto"/>
          <w:sz w:val="24"/>
          <w:szCs w:val="24"/>
          <w:highlight w:val="none"/>
          <w:lang w:val="en-US" w:eastAsia="zh-CN"/>
        </w:rPr>
        <w:t>.</w:t>
      </w:r>
      <w:r>
        <w:rPr>
          <w:rFonts w:hint="eastAsia" w:ascii="宋体" w:hAnsi="宋体" w:eastAsia="宋体" w:cs="仿宋_GB2312"/>
          <w:color w:val="auto"/>
          <w:sz w:val="24"/>
          <w:szCs w:val="24"/>
          <w:highlight w:val="none"/>
          <w:lang w:val="en-US" w:eastAsia="zh-CN"/>
        </w:rPr>
        <w:t>不可抗力仅限于不能预见、不能避免且不能克服的自然灾害、政府行为等客观情况。乙方因不可抗力不能履行合同义务的，应在不可抗力事件发生后24小时内以书面形式通知甲方。逾期未通知或未提供证明的，视为放弃不可抗力免责主张。</w:t>
      </w:r>
    </w:p>
    <w:p>
      <w:pPr>
        <w:pageBreakBefore w:val="0"/>
        <w:widowControl/>
        <w:tabs>
          <w:tab w:val="left" w:pos="0"/>
        </w:tabs>
        <w:kinsoku/>
        <w:wordWrap/>
        <w:overflowPunct/>
        <w:topLinePunct w:val="0"/>
        <w:bidi w:val="0"/>
        <w:spacing w:after="160" w:line="360" w:lineRule="auto"/>
        <w:ind w:left="426"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2</w:t>
      </w:r>
      <w:r>
        <w:rPr>
          <w:rFonts w:ascii="宋体" w:hAnsi="宋体" w:cs="仿宋_GB2312"/>
          <w:color w:val="auto"/>
          <w:sz w:val="24"/>
          <w:szCs w:val="24"/>
          <w:highlight w:val="none"/>
        </w:rPr>
        <w:t>.</w:t>
      </w:r>
      <w:r>
        <w:rPr>
          <w:rFonts w:hint="eastAsia" w:ascii="宋体" w:hAnsi="宋体" w:cs="仿宋_GB2312"/>
          <w:color w:val="auto"/>
          <w:sz w:val="24"/>
          <w:szCs w:val="24"/>
          <w:highlight w:val="none"/>
        </w:rPr>
        <w:t>在合同有效期内，任何一方因不可抗力事件导致不能履行合同，则合同履行期可延长，其延长期与不可抗力影响期相同。</w:t>
      </w:r>
    </w:p>
    <w:p>
      <w:pPr>
        <w:pageBreakBefore w:val="0"/>
        <w:widowControl/>
        <w:tabs>
          <w:tab w:val="left" w:pos="0"/>
        </w:tabs>
        <w:kinsoku/>
        <w:wordWrap/>
        <w:overflowPunct/>
        <w:topLinePunct w:val="0"/>
        <w:bidi w:val="0"/>
        <w:spacing w:after="160" w:line="360" w:lineRule="auto"/>
        <w:ind w:left="426"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3</w:t>
      </w:r>
      <w:r>
        <w:rPr>
          <w:rFonts w:ascii="宋体" w:hAnsi="宋体" w:cs="仿宋_GB2312"/>
          <w:color w:val="auto"/>
          <w:sz w:val="24"/>
          <w:szCs w:val="24"/>
          <w:highlight w:val="none"/>
        </w:rPr>
        <w:t>.</w:t>
      </w:r>
      <w:r>
        <w:rPr>
          <w:rFonts w:hint="eastAsia" w:ascii="宋体" w:hAnsi="宋体" w:cs="仿宋_GB2312"/>
          <w:color w:val="auto"/>
          <w:sz w:val="24"/>
          <w:szCs w:val="24"/>
          <w:highlight w:val="none"/>
        </w:rPr>
        <w:t>不可抗力事件发生后，应立即通知对方，并寄送有关权威机构出具的证明。</w:t>
      </w:r>
    </w:p>
    <w:p>
      <w:pPr>
        <w:pageBreakBefore w:val="0"/>
        <w:widowControl/>
        <w:tabs>
          <w:tab w:val="left" w:pos="0"/>
        </w:tabs>
        <w:kinsoku/>
        <w:wordWrap/>
        <w:overflowPunct/>
        <w:topLinePunct w:val="0"/>
        <w:bidi w:val="0"/>
        <w:spacing w:after="160" w:line="360" w:lineRule="auto"/>
        <w:ind w:left="426" w:firstLine="480" w:firstLineChars="200"/>
        <w:jc w:val="both"/>
        <w:rPr>
          <w:rFonts w:ascii="宋体" w:hAnsi="宋体" w:cs="仿宋_GB2312"/>
          <w:color w:val="auto"/>
          <w:sz w:val="24"/>
          <w:szCs w:val="24"/>
          <w:highlight w:val="none"/>
        </w:rPr>
      </w:pPr>
      <w:r>
        <w:rPr>
          <w:rFonts w:hint="eastAsia" w:ascii="宋体" w:hAnsi="宋体" w:cs="仿宋_GB2312"/>
          <w:color w:val="auto"/>
          <w:sz w:val="24"/>
          <w:szCs w:val="24"/>
          <w:highlight w:val="none"/>
          <w:lang w:val="en-US" w:eastAsia="zh-CN"/>
        </w:rPr>
        <w:t>4</w:t>
      </w:r>
      <w:r>
        <w:rPr>
          <w:rFonts w:ascii="宋体" w:hAnsi="宋体" w:cs="仿宋_GB2312"/>
          <w:color w:val="auto"/>
          <w:sz w:val="24"/>
          <w:szCs w:val="24"/>
          <w:highlight w:val="none"/>
        </w:rPr>
        <w:t>.</w:t>
      </w:r>
      <w:r>
        <w:rPr>
          <w:rFonts w:hint="eastAsia" w:ascii="宋体" w:hAnsi="宋体" w:cs="仿宋_GB2312"/>
          <w:color w:val="auto"/>
          <w:sz w:val="24"/>
          <w:szCs w:val="24"/>
          <w:highlight w:val="none"/>
        </w:rPr>
        <w:t>不可抗力事件延续</w:t>
      </w:r>
      <w:r>
        <w:rPr>
          <w:rFonts w:ascii="宋体" w:hAnsi="宋体" w:cs="仿宋_GB2312"/>
          <w:color w:val="auto"/>
          <w:sz w:val="24"/>
          <w:szCs w:val="24"/>
          <w:highlight w:val="none"/>
        </w:rPr>
        <w:t>120天以上，双方应通过友好协商，确定是否继续履行合同。</w:t>
      </w:r>
    </w:p>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Pr>
        <w:pageBreakBefore w:val="0"/>
        <w:widowControl/>
        <w:numPr>
          <w:ilvl w:val="0"/>
          <w:numId w:val="0"/>
        </w:numPr>
        <w:kinsoku/>
        <w:wordWrap/>
        <w:overflowPunct/>
        <w:topLinePunct w:val="0"/>
        <w:bidi w:val="0"/>
        <w:spacing w:after="160" w:line="360" w:lineRule="auto"/>
        <w:ind w:firstLine="482" w:firstLineChars="200"/>
        <w:jc w:val="both"/>
        <w:rPr>
          <w:rFonts w:ascii="宋体" w:hAnsi="宋体"/>
          <w:b/>
          <w:color w:val="auto"/>
          <w:sz w:val="24"/>
          <w:szCs w:val="24"/>
          <w:highlight w:val="none"/>
        </w:rPr>
      </w:pPr>
      <w:bookmarkStart w:id="45" w:name="_Toc237145411"/>
      <w:bookmarkStart w:id="46" w:name="_Toc212019599"/>
      <w:bookmarkStart w:id="47" w:name="_Toc286993792"/>
      <w:bookmarkStart w:id="48" w:name="_Toc238984980"/>
      <w:bookmarkStart w:id="49" w:name="_Toc251768867"/>
      <w:bookmarkStart w:id="50" w:name="_Toc225244857"/>
      <w:bookmarkStart w:id="51" w:name="_Toc239233919"/>
      <w:bookmarkStart w:id="52" w:name="_Toc225654649"/>
      <w:bookmarkStart w:id="53" w:name="_Toc211854454"/>
      <w:bookmarkStart w:id="54" w:name="_Toc232492933"/>
      <w:bookmarkStart w:id="55" w:name="_Toc211911353"/>
      <w:bookmarkStart w:id="56" w:name="_Toc241833908"/>
      <w:bookmarkStart w:id="57" w:name="_Toc185395254"/>
      <w:bookmarkStart w:id="58" w:name="_Toc247334846"/>
      <w:bookmarkStart w:id="59" w:name="_Toc239568423"/>
      <w:bookmarkStart w:id="60" w:name="_Toc225670756"/>
      <w:r>
        <w:rPr>
          <w:rFonts w:hint="eastAsia" w:ascii="宋体" w:hAnsi="宋体"/>
          <w:b/>
          <w:color w:val="auto"/>
          <w:sz w:val="24"/>
          <w:szCs w:val="24"/>
          <w:highlight w:val="none"/>
          <w:lang w:val="en-US" w:eastAsia="zh-CN"/>
        </w:rPr>
        <w:t xml:space="preserve">第十四条  </w:t>
      </w:r>
      <w:r>
        <w:rPr>
          <w:rFonts w:hint="eastAsia" w:ascii="宋体" w:hAnsi="宋体"/>
          <w:b/>
          <w:color w:val="auto"/>
          <w:sz w:val="24"/>
          <w:szCs w:val="24"/>
          <w:highlight w:val="none"/>
        </w:rPr>
        <w:t>解</w:t>
      </w:r>
      <w:r>
        <w:rPr>
          <w:rFonts w:ascii="宋体" w:hAnsi="宋体"/>
          <w:b/>
          <w:color w:val="auto"/>
          <w:sz w:val="24"/>
          <w:szCs w:val="24"/>
          <w:highlight w:val="none"/>
        </w:rPr>
        <w:t>决合同纠纷的方式</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ageBreakBefore w:val="0"/>
        <w:widowControl/>
        <w:tabs>
          <w:tab w:val="left" w:pos="0"/>
        </w:tabs>
        <w:kinsoku/>
        <w:wordWrap/>
        <w:overflowPunct/>
        <w:topLinePunct w:val="0"/>
        <w:bidi w:val="0"/>
        <w:spacing w:after="160" w:line="360" w:lineRule="auto"/>
        <w:ind w:left="426" w:firstLine="480" w:firstLineChars="200"/>
        <w:jc w:val="both"/>
        <w:rPr>
          <w:rFonts w:hint="eastAsia" w:ascii="宋体" w:hAnsi="宋体" w:cs="仿宋_GB2312"/>
          <w:color w:val="auto"/>
          <w:sz w:val="24"/>
          <w:szCs w:val="24"/>
          <w:highlight w:val="none"/>
          <w:lang w:val="en-US" w:eastAsia="zh-CN"/>
        </w:rPr>
      </w:pPr>
      <w:r>
        <w:rPr>
          <w:rFonts w:hint="eastAsia" w:ascii="宋体" w:hAnsi="宋体" w:cs="仿宋_GB2312"/>
          <w:color w:val="auto"/>
          <w:sz w:val="24"/>
          <w:szCs w:val="24"/>
          <w:highlight w:val="none"/>
          <w:lang w:val="en-US" w:eastAsia="zh-CN"/>
        </w:rPr>
        <w:t xml:space="preserve"> 因合同引起的或与本合同有关的任何争议，由双方当事人协商解决，也可以向有关部门申请调解。协商或调解不成，当事人可依照有关法律规定将争议向甲方所在地人民法院起诉。上述过程发生的费用(诉讼费、保全费、胜诉方律师代理费等)由败诉方承担。在进行法院审理期间，除提交法院审理的事项外，合同仍应继续履行。</w:t>
      </w:r>
    </w:p>
    <w:p>
      <w:pPr>
        <w:pageBreakBefore w:val="0"/>
        <w:widowControl/>
        <w:numPr>
          <w:ilvl w:val="0"/>
          <w:numId w:val="0"/>
        </w:numPr>
        <w:kinsoku/>
        <w:wordWrap/>
        <w:overflowPunct/>
        <w:topLinePunct w:val="0"/>
        <w:bidi w:val="0"/>
        <w:spacing w:after="160" w:line="360" w:lineRule="auto"/>
        <w:ind w:left="426" w:leftChars="0"/>
        <w:jc w:val="both"/>
        <w:rPr>
          <w:rFonts w:ascii="宋体" w:hAnsi="宋体"/>
          <w:b/>
          <w:color w:val="auto"/>
          <w:sz w:val="24"/>
          <w:szCs w:val="24"/>
          <w:highlight w:val="none"/>
        </w:rPr>
      </w:pPr>
      <w:bookmarkStart w:id="61" w:name="_Toc232492934"/>
      <w:bookmarkStart w:id="62" w:name="_Toc251768868"/>
      <w:bookmarkStart w:id="63" w:name="_Toc211854455"/>
      <w:bookmarkStart w:id="64" w:name="_Toc238984981"/>
      <w:bookmarkStart w:id="65" w:name="_Toc283019219"/>
      <w:bookmarkStart w:id="66" w:name="_Toc241833909"/>
      <w:bookmarkStart w:id="67" w:name="_Toc237145412"/>
      <w:bookmarkStart w:id="68" w:name="_Toc286993793"/>
      <w:bookmarkStart w:id="69" w:name="_Toc185395255"/>
      <w:bookmarkStart w:id="70" w:name="_Toc211911354"/>
      <w:bookmarkStart w:id="71" w:name="_Toc225670757"/>
      <w:bookmarkStart w:id="72" w:name="_Toc239233920"/>
      <w:bookmarkStart w:id="73" w:name="_Toc239568424"/>
      <w:bookmarkStart w:id="74" w:name="_Toc212019600"/>
      <w:bookmarkStart w:id="75" w:name="_Toc225244858"/>
      <w:bookmarkStart w:id="76" w:name="_Toc247334847"/>
      <w:bookmarkStart w:id="77" w:name="_Toc282696231"/>
      <w:bookmarkStart w:id="78" w:name="_Toc225654650"/>
      <w:r>
        <w:rPr>
          <w:rFonts w:hint="eastAsia" w:ascii="宋体" w:hAnsi="宋体"/>
          <w:b/>
          <w:color w:val="auto"/>
          <w:sz w:val="24"/>
          <w:szCs w:val="24"/>
          <w:highlight w:val="none"/>
          <w:lang w:val="en-US" w:eastAsia="zh-CN"/>
        </w:rPr>
        <w:t xml:space="preserve">第十五条  </w:t>
      </w:r>
      <w:r>
        <w:rPr>
          <w:rFonts w:ascii="宋体" w:hAnsi="宋体"/>
          <w:b/>
          <w:color w:val="auto"/>
          <w:sz w:val="24"/>
          <w:szCs w:val="24"/>
          <w:highlight w:val="none"/>
        </w:rPr>
        <w:t>合同</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Fonts w:hint="eastAsia" w:ascii="宋体" w:hAnsi="宋体"/>
          <w:b/>
          <w:color w:val="auto"/>
          <w:sz w:val="24"/>
          <w:szCs w:val="24"/>
          <w:highlight w:val="none"/>
        </w:rPr>
        <w:t>生效</w:t>
      </w:r>
    </w:p>
    <w:p>
      <w:pPr>
        <w:pStyle w:val="117"/>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合同经双方法定代表人</w:t>
      </w:r>
      <w:r>
        <w:rPr>
          <w:rFonts w:hAnsi="宋体" w:cs="仿宋_GB2312"/>
          <w:color w:val="auto"/>
          <w:highlight w:val="none"/>
        </w:rPr>
        <w:t>/单位负责人或授权委托代理人签字并加盖单位公章后生效。</w:t>
      </w:r>
    </w:p>
    <w:p>
      <w:pPr>
        <w:pageBreakBefore w:val="0"/>
        <w:widowControl/>
        <w:numPr>
          <w:ilvl w:val="0"/>
          <w:numId w:val="0"/>
        </w:numPr>
        <w:kinsoku/>
        <w:wordWrap/>
        <w:overflowPunct/>
        <w:topLinePunct w:val="0"/>
        <w:bidi w:val="0"/>
        <w:spacing w:after="160" w:line="360" w:lineRule="auto"/>
        <w:ind w:left="426" w:leftChars="0"/>
        <w:jc w:val="both"/>
        <w:rPr>
          <w:rFonts w:ascii="宋体" w:hAnsi="宋体"/>
          <w:b/>
          <w:color w:val="auto"/>
          <w:sz w:val="24"/>
          <w:szCs w:val="24"/>
          <w:highlight w:val="none"/>
        </w:rPr>
      </w:pPr>
      <w:r>
        <w:rPr>
          <w:rFonts w:hint="eastAsia" w:ascii="宋体" w:hAnsi="宋体"/>
          <w:b/>
          <w:color w:val="auto"/>
          <w:sz w:val="24"/>
          <w:szCs w:val="24"/>
          <w:highlight w:val="none"/>
          <w:lang w:val="en-US" w:eastAsia="zh-CN"/>
        </w:rPr>
        <w:t>第十六条</w:t>
      </w:r>
      <w:r>
        <w:rPr>
          <w:rFonts w:hint="eastAsia" w:ascii="宋体" w:hAnsi="宋体"/>
          <w:b/>
          <w:color w:val="auto"/>
          <w:sz w:val="24"/>
          <w:szCs w:val="24"/>
          <w:highlight w:val="none"/>
        </w:rPr>
        <w:t>其他</w:t>
      </w:r>
    </w:p>
    <w:p>
      <w:pPr>
        <w:pStyle w:val="117"/>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1、如有未尽事宜，由双方依法订立补充合同。</w:t>
      </w:r>
    </w:p>
    <w:p>
      <w:pPr>
        <w:pStyle w:val="117"/>
        <w:pageBreakBefore w:val="0"/>
        <w:widowControl/>
        <w:kinsoku/>
        <w:wordWrap/>
        <w:overflowPunct/>
        <w:topLinePunct w:val="0"/>
        <w:bidi w:val="0"/>
        <w:ind w:firstLine="480"/>
        <w:jc w:val="both"/>
        <w:rPr>
          <w:rFonts w:hAnsi="宋体" w:cs="仿宋_GB2312"/>
          <w:color w:val="auto"/>
          <w:highlight w:val="none"/>
        </w:rPr>
      </w:pPr>
      <w:r>
        <w:rPr>
          <w:rFonts w:hint="eastAsia" w:hAnsi="宋体" w:cs="仿宋_GB2312"/>
          <w:color w:val="auto"/>
          <w:highlight w:val="none"/>
        </w:rPr>
        <w:t>2、本合同一式</w:t>
      </w:r>
      <w:r>
        <w:rPr>
          <w:rFonts w:hint="eastAsia" w:hAnsi="宋体" w:cs="仿宋_GB2312"/>
          <w:color w:val="auto"/>
          <w:highlight w:val="none"/>
          <w:lang w:val="en-US" w:eastAsia="zh-CN"/>
        </w:rPr>
        <w:t>肆</w:t>
      </w:r>
      <w:r>
        <w:rPr>
          <w:rFonts w:hint="eastAsia" w:hAnsi="宋体" w:cs="仿宋_GB2312"/>
          <w:color w:val="auto"/>
          <w:highlight w:val="none"/>
        </w:rPr>
        <w:t>份。甲方三份，乙方一份。</w:t>
      </w:r>
    </w:p>
    <w:tbl>
      <w:tblPr>
        <w:tblStyle w:val="40"/>
        <w:tblpPr w:leftFromText="180" w:rightFromText="180" w:vertAnchor="text" w:horzAnchor="page" w:tblpX="1125" w:tblpY="861"/>
        <w:tblOverlap w:val="never"/>
        <w:tblW w:w="9956" w:type="dxa"/>
        <w:tblInd w:w="0" w:type="dxa"/>
        <w:tblLayout w:type="fixed"/>
        <w:tblCellMar>
          <w:top w:w="0" w:type="dxa"/>
          <w:left w:w="108" w:type="dxa"/>
          <w:bottom w:w="0" w:type="dxa"/>
          <w:right w:w="108" w:type="dxa"/>
        </w:tblCellMar>
      </w:tblPr>
      <w:tblGrid>
        <w:gridCol w:w="4919"/>
        <w:gridCol w:w="5037"/>
      </w:tblGrid>
      <w:tr>
        <w:tblPrEx>
          <w:tblLayout w:type="fixed"/>
          <w:tblCellMar>
            <w:top w:w="0" w:type="dxa"/>
            <w:left w:w="108" w:type="dxa"/>
            <w:bottom w:w="0" w:type="dxa"/>
            <w:right w:w="108" w:type="dxa"/>
          </w:tblCellMar>
        </w:tblPrEx>
        <w:trPr>
          <w:trHeight w:val="2410" w:hRule="atLeast"/>
        </w:trPr>
        <w:tc>
          <w:tcPr>
            <w:tcW w:w="4919" w:type="dxa"/>
          </w:tcPr>
          <w:p>
            <w:pPr>
              <w:pageBreakBefore w:val="0"/>
              <w:widowControl/>
              <w:kinsoku/>
              <w:wordWrap/>
              <w:overflowPunct/>
              <w:topLinePunct w:val="0"/>
              <w:bidi w:val="0"/>
              <w:snapToGrid w:val="0"/>
              <w:spacing w:after="157" w:afterLines="5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甲方：（章）</w:t>
            </w:r>
          </w:p>
          <w:p>
            <w:pPr>
              <w:pageBreakBefore w:val="0"/>
              <w:widowControl/>
              <w:kinsoku/>
              <w:wordWrap/>
              <w:overflowPunct/>
              <w:topLinePunct w:val="0"/>
              <w:bidi w:val="0"/>
              <w:spacing w:after="16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地址：　</w:t>
            </w:r>
          </w:p>
          <w:p>
            <w:pPr>
              <w:pageBreakBefore w:val="0"/>
              <w:widowControl/>
              <w:kinsoku/>
              <w:wordWrap/>
              <w:overflowPunct/>
              <w:topLinePunct w:val="0"/>
              <w:bidi w:val="0"/>
              <w:spacing w:after="160" w:afterLines="-2147483648"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法</w:t>
            </w:r>
            <w:r>
              <w:rPr>
                <w:rFonts w:hint="eastAsia" w:ascii="宋体" w:hAnsi="宋体" w:cs="仿宋_GB2312"/>
                <w:color w:val="auto"/>
                <w:sz w:val="24"/>
                <w:szCs w:val="24"/>
                <w:highlight w:val="none"/>
                <w:lang w:val="en-US" w:eastAsia="zh-CN"/>
              </w:rPr>
              <w:t>定代表</w:t>
            </w:r>
            <w:r>
              <w:rPr>
                <w:rFonts w:hint="eastAsia" w:ascii="宋体" w:hAnsi="宋体" w:cs="仿宋_GB2312"/>
                <w:color w:val="auto"/>
                <w:sz w:val="24"/>
                <w:szCs w:val="24"/>
                <w:highlight w:val="none"/>
              </w:rPr>
              <w:t>人</w:t>
            </w:r>
            <w:r>
              <w:rPr>
                <w:rFonts w:hint="eastAsia" w:ascii="宋体" w:hAnsi="宋体" w:cs="仿宋_GB2312"/>
                <w:color w:val="auto"/>
                <w:sz w:val="24"/>
                <w:szCs w:val="24"/>
                <w:highlight w:val="none"/>
                <w:lang w:val="en-US" w:eastAsia="zh-CN"/>
              </w:rPr>
              <w:t>/</w:t>
            </w:r>
            <w:r>
              <w:rPr>
                <w:rFonts w:hint="eastAsia" w:ascii="宋体" w:hAnsi="宋体" w:cs="仿宋_GB2312"/>
                <w:color w:val="auto"/>
                <w:sz w:val="24"/>
                <w:szCs w:val="24"/>
                <w:highlight w:val="none"/>
              </w:rPr>
              <w:t>授权代理人签字：</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统一社会信用代码：</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开户行：</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账号：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电话：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传真：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工作联系QQ：</w:t>
            </w:r>
          </w:p>
          <w:p>
            <w:pPr>
              <w:pageBreakBefore w:val="0"/>
              <w:widowControl/>
              <w:kinsoku/>
              <w:wordWrap/>
              <w:overflowPunct/>
              <w:topLinePunct w:val="0"/>
              <w:bidi w:val="0"/>
              <w:spacing w:after="157" w:afterLines="5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日期：</w:t>
            </w:r>
            <w:r>
              <w:rPr>
                <w:rFonts w:hint="eastAsia" w:ascii="宋体" w:hAnsi="宋体" w:cs="仿宋_GB2312"/>
                <w:color w:val="auto"/>
                <w:sz w:val="24"/>
                <w:szCs w:val="24"/>
                <w:highlight w:val="none"/>
                <w:lang w:val="en-US" w:eastAsia="zh-CN"/>
              </w:rPr>
              <w:t xml:space="preserve">    </w:t>
            </w:r>
            <w:r>
              <w:rPr>
                <w:rFonts w:ascii="宋体" w:hAnsi="宋体" w:cs="仿宋_GB2312"/>
                <w:color w:val="auto"/>
                <w:sz w:val="24"/>
                <w:szCs w:val="24"/>
                <w:highlight w:val="none"/>
              </w:rPr>
              <w:t xml:space="preserve">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年</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月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xml:space="preserve">日 </w:t>
            </w:r>
          </w:p>
        </w:tc>
        <w:tc>
          <w:tcPr>
            <w:tcW w:w="5037" w:type="dxa"/>
          </w:tcPr>
          <w:p>
            <w:pPr>
              <w:pageBreakBefore w:val="0"/>
              <w:widowControl/>
              <w:kinsoku/>
              <w:wordWrap/>
              <w:overflowPunct/>
              <w:topLinePunct w:val="0"/>
              <w:bidi w:val="0"/>
              <w:snapToGrid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乙方：（章）</w:t>
            </w:r>
          </w:p>
          <w:p>
            <w:pPr>
              <w:pageBreakBefore w:val="0"/>
              <w:widowControl/>
              <w:kinsoku/>
              <w:wordWrap/>
              <w:overflowPunct/>
              <w:topLinePunct w:val="0"/>
              <w:bidi w:val="0"/>
              <w:spacing w:after="16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地址：</w:t>
            </w:r>
          </w:p>
          <w:p>
            <w:pPr>
              <w:pageBreakBefore w:val="0"/>
              <w:widowControl/>
              <w:kinsoku/>
              <w:wordWrap/>
              <w:overflowPunct/>
              <w:topLinePunct w:val="0"/>
              <w:bidi w:val="0"/>
              <w:spacing w:after="160" w:afterLines="-2147483648"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法</w:t>
            </w:r>
            <w:r>
              <w:rPr>
                <w:rFonts w:hint="eastAsia" w:ascii="宋体" w:hAnsi="宋体" w:cs="仿宋_GB2312"/>
                <w:color w:val="auto"/>
                <w:sz w:val="24"/>
                <w:szCs w:val="24"/>
                <w:highlight w:val="none"/>
                <w:lang w:val="en-US" w:eastAsia="zh-CN"/>
              </w:rPr>
              <w:t>定代表</w:t>
            </w:r>
            <w:r>
              <w:rPr>
                <w:rFonts w:hint="eastAsia" w:ascii="宋体" w:hAnsi="宋体" w:cs="仿宋_GB2312"/>
                <w:color w:val="auto"/>
                <w:sz w:val="24"/>
                <w:szCs w:val="24"/>
                <w:highlight w:val="none"/>
              </w:rPr>
              <w:t>人</w:t>
            </w:r>
            <w:r>
              <w:rPr>
                <w:rFonts w:hint="eastAsia" w:ascii="宋体" w:hAnsi="宋体" w:cs="仿宋_GB2312"/>
                <w:color w:val="auto"/>
                <w:sz w:val="24"/>
                <w:szCs w:val="24"/>
                <w:highlight w:val="none"/>
                <w:lang w:val="en-US" w:eastAsia="zh-CN"/>
              </w:rPr>
              <w:t>/</w:t>
            </w:r>
            <w:r>
              <w:rPr>
                <w:rFonts w:hint="eastAsia" w:ascii="宋体" w:hAnsi="宋体" w:cs="仿宋_GB2312"/>
                <w:color w:val="auto"/>
                <w:sz w:val="24"/>
                <w:szCs w:val="24"/>
                <w:highlight w:val="none"/>
              </w:rPr>
              <w:t>授权代理人签字：</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统一社会信用代码：</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开户行：</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账号：</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 xml:space="preserve">电话： </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传真：</w:t>
            </w:r>
          </w:p>
          <w:p>
            <w:pPr>
              <w:pageBreakBefore w:val="0"/>
              <w:widowControl/>
              <w:kinsoku/>
              <w:wordWrap/>
              <w:overflowPunct/>
              <w:topLinePunct w:val="0"/>
              <w:bidi w:val="0"/>
              <w:spacing w:after="157" w:afterLines="50" w:line="259" w:lineRule="auto"/>
              <w:jc w:val="both"/>
              <w:rPr>
                <w:rFonts w:ascii="宋体" w:hAnsi="宋体" w:cs="仿宋_GB2312"/>
                <w:color w:val="auto"/>
                <w:sz w:val="24"/>
                <w:szCs w:val="24"/>
                <w:highlight w:val="none"/>
              </w:rPr>
            </w:pPr>
            <w:r>
              <w:rPr>
                <w:rFonts w:hint="eastAsia" w:ascii="宋体" w:hAnsi="宋体" w:cs="仿宋_GB2312"/>
                <w:color w:val="auto"/>
                <w:sz w:val="24"/>
                <w:szCs w:val="24"/>
                <w:highlight w:val="none"/>
              </w:rPr>
              <w:t>工作联系QQ:</w:t>
            </w:r>
          </w:p>
          <w:p>
            <w:pPr>
              <w:pageBreakBefore w:val="0"/>
              <w:widowControl/>
              <w:kinsoku/>
              <w:wordWrap/>
              <w:overflowPunct/>
              <w:topLinePunct w:val="0"/>
              <w:bidi w:val="0"/>
              <w:snapToGrid w:val="0"/>
              <w:spacing w:after="157" w:afterLines="50" w:line="259" w:lineRule="auto"/>
              <w:jc w:val="both"/>
              <w:rPr>
                <w:rFonts w:ascii="宋体" w:hAnsi="宋体"/>
                <w:color w:val="auto"/>
                <w:sz w:val="24"/>
                <w:szCs w:val="24"/>
                <w:highlight w:val="none"/>
              </w:rPr>
            </w:pPr>
            <w:r>
              <w:rPr>
                <w:rFonts w:hint="eastAsia" w:ascii="宋体" w:hAnsi="宋体" w:cs="仿宋_GB2312"/>
                <w:color w:val="auto"/>
                <w:sz w:val="24"/>
                <w:szCs w:val="24"/>
                <w:highlight w:val="none"/>
              </w:rPr>
              <w:t>日期：</w:t>
            </w:r>
            <w:r>
              <w:rPr>
                <w:rFonts w:hint="eastAsia" w:ascii="宋体" w:hAnsi="宋体" w:cs="仿宋_GB2312"/>
                <w:color w:val="auto"/>
                <w:sz w:val="24"/>
                <w:szCs w:val="24"/>
                <w:highlight w:val="none"/>
                <w:lang w:val="en-US" w:eastAsia="zh-CN"/>
              </w:rPr>
              <w:t xml:space="preserve">   </w:t>
            </w:r>
            <w:r>
              <w:rPr>
                <w:rFonts w:ascii="宋体" w:hAnsi="宋体" w:cs="仿宋_GB2312"/>
                <w:color w:val="auto"/>
                <w:sz w:val="24"/>
                <w:szCs w:val="24"/>
                <w:highlight w:val="none"/>
              </w:rPr>
              <w:t xml:space="preserve"> </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年</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月</w:t>
            </w:r>
            <w:r>
              <w:rPr>
                <w:rFonts w:hint="eastAsia" w:ascii="宋体" w:hAnsi="宋体" w:cs="仿宋_GB2312"/>
                <w:color w:val="auto"/>
                <w:sz w:val="24"/>
                <w:szCs w:val="24"/>
                <w:highlight w:val="none"/>
                <w:lang w:val="en-US" w:eastAsia="zh-CN"/>
              </w:rPr>
              <w:t xml:space="preserve">   </w:t>
            </w:r>
            <w:r>
              <w:rPr>
                <w:rFonts w:hint="eastAsia" w:ascii="宋体" w:hAnsi="宋体" w:cs="仿宋_GB2312"/>
                <w:color w:val="auto"/>
                <w:sz w:val="24"/>
                <w:szCs w:val="24"/>
                <w:highlight w:val="none"/>
              </w:rPr>
              <w:t xml:space="preserve">　日 </w:t>
            </w:r>
          </w:p>
        </w:tc>
      </w:tr>
    </w:tbl>
    <w:p>
      <w:pPr>
        <w:pageBreakBefore w:val="0"/>
        <w:widowControl/>
        <w:kinsoku/>
        <w:wordWrap/>
        <w:overflowPunct/>
        <w:topLinePunct w:val="0"/>
        <w:bidi w:val="0"/>
        <w:spacing w:line="360" w:lineRule="auto"/>
        <w:ind w:firstLine="0" w:firstLineChars="0"/>
        <w:jc w:val="both"/>
        <w:rPr>
          <w:rFonts w:ascii="宋体" w:hAnsi="宋体"/>
          <w:color w:val="auto"/>
          <w:sz w:val="24"/>
          <w:highlight w:val="none"/>
        </w:rPr>
      </w:pPr>
    </w:p>
    <w:p>
      <w:pPr>
        <w:pageBreakBefore w:val="0"/>
        <w:widowControl/>
        <w:kinsoku/>
        <w:wordWrap/>
        <w:overflowPunct/>
        <w:topLinePunct w:val="0"/>
        <w:bidi w:val="0"/>
        <w:jc w:val="both"/>
        <w:rPr>
          <w:rFonts w:ascii="宋体" w:hAnsi="宋体" w:cs="宋体"/>
          <w:color w:val="auto"/>
          <w:highlight w:val="none"/>
        </w:rPr>
      </w:pPr>
    </w:p>
    <w:p>
      <w:pPr>
        <w:pageBreakBefore w:val="0"/>
        <w:widowControl/>
        <w:kinsoku/>
        <w:wordWrap/>
        <w:overflowPunct/>
        <w:topLinePunct w:val="0"/>
        <w:bidi w:val="0"/>
        <w:jc w:val="both"/>
        <w:rPr>
          <w:rFonts w:ascii="宋体" w:hAnsi="宋体" w:cs="宋体"/>
          <w:b w:val="0"/>
          <w:color w:val="auto"/>
          <w:highlight w:val="none"/>
        </w:rPr>
        <w:sectPr>
          <w:footerReference r:id="rId7" w:type="default"/>
          <w:pgSz w:w="11906" w:h="16838"/>
          <w:pgMar w:top="1440" w:right="1083" w:bottom="1440" w:left="1083" w:header="851" w:footer="992" w:gutter="0"/>
          <w:pgBorders>
            <w:top w:val="none" w:sz="0" w:space="0"/>
            <w:left w:val="none" w:sz="0" w:space="0"/>
            <w:bottom w:val="none" w:sz="0" w:space="0"/>
            <w:right w:val="none" w:sz="0" w:space="0"/>
          </w:pgBorders>
          <w:pgNumType w:fmt="decimal"/>
          <w:cols w:space="0" w:num="1"/>
          <w:docGrid w:type="lines" w:linePitch="314" w:charSpace="0"/>
        </w:sectPr>
      </w:pPr>
    </w:p>
    <w:p>
      <w:pPr>
        <w:pageBreakBefore w:val="0"/>
        <w:widowControl/>
        <w:kinsoku/>
        <w:wordWrap/>
        <w:overflowPunct/>
        <w:topLinePunct w:val="0"/>
        <w:bidi w:val="0"/>
        <w:jc w:val="both"/>
        <w:rPr>
          <w:rFonts w:ascii="宋体" w:hAnsi="宋体"/>
          <w:b/>
          <w:color w:val="auto"/>
          <w:sz w:val="24"/>
          <w:highlight w:val="none"/>
        </w:rPr>
      </w:pPr>
    </w:p>
    <w:sectPr>
      <w:pgSz w:w="16838" w:h="11906" w:orient="landscape"/>
      <w:pgMar w:top="1083" w:right="1440" w:bottom="1083" w:left="1440" w:header="851" w:footer="992" w:gutter="0"/>
      <w:pgBorders>
        <w:top w:val="none" w:sz="0" w:space="0"/>
        <w:left w:val="none" w:sz="0" w:space="0"/>
        <w:bottom w:val="none" w:sz="0" w:space="0"/>
        <w:right w:val="none" w:sz="0" w:space="0"/>
      </w:pgBorders>
      <w:pgNumType w:fmt="decimal"/>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ms Rmn">
    <w:altName w:val="Segoe Print"/>
    <w:panose1 w:val="02020603040505020304"/>
    <w:charset w:val="00"/>
    <w:family w:val="roman"/>
    <w:pitch w:val="default"/>
    <w:sig w:usb0="00000000" w:usb1="00000000" w:usb2="00000000" w:usb3="00000000" w:csb0="00000001"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Eʩ">
    <w:altName w:val="微软雅黑"/>
    <w:panose1 w:val="00000000000000000000"/>
    <w:charset w:val="00"/>
    <w:family w:val="auto"/>
    <w:pitch w:val="default"/>
    <w:sig w:usb0="00000000" w:usb1="00000000" w:usb2="00000000" w:usb3="00000000" w:csb0="00040001" w:csb1="00000000"/>
  </w:font>
  <w:font w:name="font-weight : 400">
    <w:altName w:val="微软雅黑"/>
    <w:panose1 w:val="00000000000000000000"/>
    <w:charset w:val="00"/>
    <w:family w:val="auto"/>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w:t xml:space="preserve">  </w:t>
    </w:r>
  </w:p>
  <w:p>
    <w:pPr>
      <w:pStyle w:val="2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framePr w:wrap="around" w:vAnchor="text" w:hAnchor="margin" w:xAlign="center" w:y="1"/>
      <w:rPr>
        <w:rStyle w:val="44"/>
      </w:rPr>
    </w:pPr>
    <w:r>
      <w:fldChar w:fldCharType="begin"/>
    </w:r>
    <w:r>
      <w:rPr>
        <w:rStyle w:val="44"/>
      </w:rPr>
      <w:instrText xml:space="preserve"> PAGE </w:instrText>
    </w:r>
    <w:r>
      <w:fldChar w:fldCharType="end"/>
    </w:r>
  </w:p>
  <w:p>
    <w:pPr>
      <w:pStyle w:val="2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jc w:val="right"/>
    </w:pPr>
    <w:r>
      <w:rPr>
        <w:rFonts w:hint="eastAsia"/>
      </w:rPr>
      <w:t xml:space="preserve"> </w: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54E19EC"/>
    <w:multiLevelType w:val="singleLevel"/>
    <w:tmpl w:val="D54E19EC"/>
    <w:lvl w:ilvl="0" w:tentative="0">
      <w:start w:val="1"/>
      <w:numFmt w:val="decimal"/>
      <w:suff w:val="nothing"/>
      <w:lvlText w:val="%1、"/>
      <w:lvlJc w:val="left"/>
    </w:lvl>
  </w:abstractNum>
  <w:abstractNum w:abstractNumId="1">
    <w:nsid w:val="E4860E61"/>
    <w:multiLevelType w:val="singleLevel"/>
    <w:tmpl w:val="E4860E61"/>
    <w:lvl w:ilvl="0" w:tentative="0">
      <w:start w:val="1"/>
      <w:numFmt w:val="decimal"/>
      <w:suff w:val="nothing"/>
      <w:lvlText w:val="（%1）"/>
      <w:lvlJc w:val="left"/>
    </w:lvl>
  </w:abstractNum>
  <w:abstractNum w:abstractNumId="2">
    <w:nsid w:val="F590F5A6"/>
    <w:multiLevelType w:val="singleLevel"/>
    <w:tmpl w:val="F590F5A6"/>
    <w:lvl w:ilvl="0" w:tentative="0">
      <w:start w:val="13"/>
      <w:numFmt w:val="chineseCounting"/>
      <w:suff w:val="space"/>
      <w:lvlText w:val="第%1条"/>
      <w:lvlJc w:val="left"/>
      <w:rPr>
        <w:rFonts w:hint="eastAsia"/>
      </w:rPr>
    </w:lvl>
  </w:abstractNum>
  <w:abstractNum w:abstractNumId="3">
    <w:nsid w:val="00000001"/>
    <w:multiLevelType w:val="multilevel"/>
    <w:tmpl w:val="00000001"/>
    <w:lvl w:ilvl="0" w:tentative="0">
      <w:start w:val="1"/>
      <w:numFmt w:val="decimal"/>
      <w:lvlText w:val="%1"/>
      <w:lvlJc w:val="left"/>
      <w:pPr>
        <w:ind w:left="1129" w:hanging="420"/>
      </w:pPr>
      <w:rPr>
        <w:rFonts w:hint="eastAsia"/>
      </w:rPr>
    </w:lvl>
    <w:lvl w:ilvl="1" w:tentative="0">
      <w:start w:val="1"/>
      <w:numFmt w:val="lowerLetter"/>
      <w:pStyle w:val="116"/>
      <w:lvlText w:val="%2)"/>
      <w:lvlJc w:val="left"/>
      <w:pPr>
        <w:ind w:left="420" w:hanging="420"/>
      </w:pPr>
    </w:lvl>
    <w:lvl w:ilvl="2" w:tentative="0">
      <w:start w:val="1"/>
      <w:numFmt w:val="lowerRoman"/>
      <w:lvlText w:val="%3."/>
      <w:lvlJc w:val="right"/>
      <w:pPr>
        <w:ind w:left="840" w:hanging="420"/>
      </w:pPr>
    </w:lvl>
    <w:lvl w:ilvl="3" w:tentative="0">
      <w:start w:val="1"/>
      <w:numFmt w:val="decimal"/>
      <w:lvlText w:val="%4."/>
      <w:lvlJc w:val="left"/>
      <w:pPr>
        <w:ind w:left="1260" w:hanging="420"/>
      </w:pPr>
    </w:lvl>
    <w:lvl w:ilvl="4" w:tentative="0">
      <w:start w:val="1"/>
      <w:numFmt w:val="lowerLetter"/>
      <w:lvlText w:val="%5)"/>
      <w:lvlJc w:val="left"/>
      <w:pPr>
        <w:ind w:left="1680" w:hanging="420"/>
      </w:pPr>
    </w:lvl>
    <w:lvl w:ilvl="5" w:tentative="0">
      <w:start w:val="1"/>
      <w:numFmt w:val="lowerRoman"/>
      <w:lvlText w:val="%6."/>
      <w:lvlJc w:val="right"/>
      <w:pPr>
        <w:ind w:left="2100" w:hanging="420"/>
      </w:pPr>
    </w:lvl>
    <w:lvl w:ilvl="6" w:tentative="0">
      <w:start w:val="1"/>
      <w:numFmt w:val="decimal"/>
      <w:lvlText w:val="%7."/>
      <w:lvlJc w:val="left"/>
      <w:pPr>
        <w:ind w:left="2520" w:hanging="420"/>
      </w:pPr>
    </w:lvl>
    <w:lvl w:ilvl="7" w:tentative="0">
      <w:start w:val="1"/>
      <w:numFmt w:val="lowerLetter"/>
      <w:lvlText w:val="%8)"/>
      <w:lvlJc w:val="left"/>
      <w:pPr>
        <w:ind w:left="2940" w:hanging="420"/>
      </w:pPr>
    </w:lvl>
    <w:lvl w:ilvl="8" w:tentative="0">
      <w:start w:val="1"/>
      <w:numFmt w:val="lowerRoman"/>
      <w:lvlText w:val="%9."/>
      <w:lvlJc w:val="right"/>
      <w:pPr>
        <w:ind w:left="3360" w:hanging="420"/>
      </w:pPr>
    </w:lvl>
  </w:abstractNum>
  <w:abstractNum w:abstractNumId="4">
    <w:nsid w:val="00000002"/>
    <w:multiLevelType w:val="multilevel"/>
    <w:tmpl w:val="00000002"/>
    <w:lvl w:ilvl="0" w:tentative="0">
      <w:start w:val="1"/>
      <w:numFmt w:val="decimal"/>
      <w:suff w:val="nothing"/>
      <w:lvlText w:val="%1."/>
      <w:lvlJc w:val="left"/>
      <w:pPr>
        <w:ind w:left="846" w:hanging="420"/>
      </w:pPr>
      <w:rPr>
        <w:rFonts w:hint="eastAsia"/>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00000012"/>
    <w:multiLevelType w:val="singleLevel"/>
    <w:tmpl w:val="00000012"/>
    <w:lvl w:ilvl="0" w:tentative="0">
      <w:start w:val="1"/>
      <w:numFmt w:val="japaneseCounting"/>
      <w:lvlText w:val="第%1条"/>
      <w:lvlJc w:val="left"/>
      <w:pPr>
        <w:tabs>
          <w:tab w:val="left" w:pos="1521"/>
        </w:tabs>
        <w:ind w:left="1521" w:hanging="1095"/>
      </w:pPr>
      <w:rPr>
        <w:rFonts w:hint="eastAsia"/>
      </w:rPr>
    </w:lvl>
  </w:abstractNum>
  <w:abstractNum w:abstractNumId="6">
    <w:nsid w:val="0053208E"/>
    <w:multiLevelType w:val="multilevel"/>
    <w:tmpl w:val="0053208E"/>
    <w:lvl w:ilvl="0" w:tentative="0">
      <w:start w:val="1"/>
      <w:numFmt w:val="decimal"/>
      <w:lvlText w:val="%1"/>
      <w:lvlJc w:val="left"/>
      <w:pPr>
        <w:ind w:left="420" w:hanging="420"/>
      </w:pPr>
      <w:rPr>
        <w:rFonts w:hint="eastAsia"/>
      </w:rPr>
    </w:lvl>
    <w:lvl w:ilvl="1" w:tentative="0">
      <w:start w:val="1"/>
      <w:numFmt w:val="lowerLetter"/>
      <w:pStyle w:val="134"/>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F7318EC"/>
    <w:multiLevelType w:val="singleLevel"/>
    <w:tmpl w:val="1F7318EC"/>
    <w:lvl w:ilvl="0" w:tentative="0">
      <w:start w:val="7"/>
      <w:numFmt w:val="decimal"/>
      <w:suff w:val="nothing"/>
      <w:lvlText w:val="%1、"/>
      <w:lvlJc w:val="left"/>
    </w:lvl>
  </w:abstractNum>
  <w:abstractNum w:abstractNumId="8">
    <w:nsid w:val="30942FA6"/>
    <w:multiLevelType w:val="singleLevel"/>
    <w:tmpl w:val="30942FA6"/>
    <w:lvl w:ilvl="0" w:tentative="0">
      <w:start w:val="1"/>
      <w:numFmt w:val="decimal"/>
      <w:pStyle w:val="5"/>
      <w:lvlText w:val="%1."/>
      <w:lvlJc w:val="left"/>
      <w:pPr>
        <w:ind w:left="425" w:hanging="425"/>
      </w:pPr>
      <w:rPr>
        <w:rFonts w:hint="default"/>
      </w:rPr>
    </w:lvl>
  </w:abstractNum>
  <w:abstractNum w:abstractNumId="9">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1"/>
      <w:numFmt w:val="lowerLetter"/>
      <w:pStyle w:val="2"/>
      <w:lvlText w:val="%5)"/>
      <w:lvlJc w:val="left"/>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9"/>
  </w:num>
  <w:num w:numId="2">
    <w:abstractNumId w:val="8"/>
  </w:num>
  <w:num w:numId="3">
    <w:abstractNumId w:val="3"/>
  </w:num>
  <w:num w:numId="4">
    <w:abstractNumId w:val="6"/>
  </w:num>
  <w:num w:numId="5">
    <w:abstractNumId w:val="1"/>
  </w:num>
  <w:num w:numId="6">
    <w:abstractNumId w:val="7"/>
  </w:num>
  <w:num w:numId="7">
    <w:abstractNumId w:val="0"/>
  </w:num>
  <w:num w:numId="8">
    <w:abstractNumId w:val="5"/>
  </w:num>
  <w:num w:numId="9">
    <w:abstractNumId w:val="4"/>
  </w:num>
  <w:num w:numId="10">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HanJ-施雪">
    <w15:presenceInfo w15:providerId="None" w15:userId="SHanJ-施雪"/>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trackRevisions w:val="1"/>
  <w:documentProtection w:enforcement="0"/>
  <w:defaultTabStop w:val="0"/>
  <w:drawingGridVerticalSpacing w:val="157"/>
  <w:displayHorizontalDrawingGridEvery w:val="1"/>
  <w:displayVerticalDrawingGridEvery w:val="1"/>
  <w:doNotShadeFormData w:val="1"/>
  <w:noPunctuationKerning w:val="1"/>
  <w:characterSpacingControl w:val="doNotCompress"/>
  <w:doNotValidateAgainstSchema/>
  <w:doNotDemarcateInvalidXml/>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225"/>
    <w:rsid w:val="000009D9"/>
    <w:rsid w:val="00002A0C"/>
    <w:rsid w:val="00003E8D"/>
    <w:rsid w:val="00004AAB"/>
    <w:rsid w:val="00005486"/>
    <w:rsid w:val="00010E2E"/>
    <w:rsid w:val="00011292"/>
    <w:rsid w:val="00012907"/>
    <w:rsid w:val="00013733"/>
    <w:rsid w:val="0001385F"/>
    <w:rsid w:val="0001641A"/>
    <w:rsid w:val="00017575"/>
    <w:rsid w:val="00020B67"/>
    <w:rsid w:val="00020E1A"/>
    <w:rsid w:val="000224F8"/>
    <w:rsid w:val="000252BE"/>
    <w:rsid w:val="000261F9"/>
    <w:rsid w:val="00031862"/>
    <w:rsid w:val="00032C1C"/>
    <w:rsid w:val="000347D5"/>
    <w:rsid w:val="00034F88"/>
    <w:rsid w:val="00035B53"/>
    <w:rsid w:val="00036D42"/>
    <w:rsid w:val="00040D7F"/>
    <w:rsid w:val="0004440F"/>
    <w:rsid w:val="00047BAF"/>
    <w:rsid w:val="00051704"/>
    <w:rsid w:val="0006222D"/>
    <w:rsid w:val="0006227F"/>
    <w:rsid w:val="00062A4E"/>
    <w:rsid w:val="0006343C"/>
    <w:rsid w:val="00063482"/>
    <w:rsid w:val="00067947"/>
    <w:rsid w:val="0007133D"/>
    <w:rsid w:val="00071CA5"/>
    <w:rsid w:val="000736E7"/>
    <w:rsid w:val="000738F6"/>
    <w:rsid w:val="0007512B"/>
    <w:rsid w:val="00075915"/>
    <w:rsid w:val="00075D2F"/>
    <w:rsid w:val="00076E58"/>
    <w:rsid w:val="0008070A"/>
    <w:rsid w:val="000813A9"/>
    <w:rsid w:val="000821FA"/>
    <w:rsid w:val="00083BF6"/>
    <w:rsid w:val="00085B2C"/>
    <w:rsid w:val="00085D05"/>
    <w:rsid w:val="00087828"/>
    <w:rsid w:val="00087B02"/>
    <w:rsid w:val="00092E0E"/>
    <w:rsid w:val="00093583"/>
    <w:rsid w:val="000956DC"/>
    <w:rsid w:val="00097C33"/>
    <w:rsid w:val="000A29D2"/>
    <w:rsid w:val="000A3152"/>
    <w:rsid w:val="000A38FA"/>
    <w:rsid w:val="000B0849"/>
    <w:rsid w:val="000B0C04"/>
    <w:rsid w:val="000B1B43"/>
    <w:rsid w:val="000B38A4"/>
    <w:rsid w:val="000B5B03"/>
    <w:rsid w:val="000B6281"/>
    <w:rsid w:val="000B6AE8"/>
    <w:rsid w:val="000C04B0"/>
    <w:rsid w:val="000C09E0"/>
    <w:rsid w:val="000C1472"/>
    <w:rsid w:val="000C1657"/>
    <w:rsid w:val="000C3DA7"/>
    <w:rsid w:val="000C64A6"/>
    <w:rsid w:val="000D07FD"/>
    <w:rsid w:val="000D1C6D"/>
    <w:rsid w:val="000D5519"/>
    <w:rsid w:val="000D761A"/>
    <w:rsid w:val="000D7FC6"/>
    <w:rsid w:val="000E090B"/>
    <w:rsid w:val="000E29BA"/>
    <w:rsid w:val="000E40E3"/>
    <w:rsid w:val="000E41F1"/>
    <w:rsid w:val="000E49CC"/>
    <w:rsid w:val="000E552F"/>
    <w:rsid w:val="000E7855"/>
    <w:rsid w:val="000F1006"/>
    <w:rsid w:val="000F3974"/>
    <w:rsid w:val="000F41A4"/>
    <w:rsid w:val="000F4947"/>
    <w:rsid w:val="000F5645"/>
    <w:rsid w:val="000F686D"/>
    <w:rsid w:val="000F7F9C"/>
    <w:rsid w:val="001003A1"/>
    <w:rsid w:val="00101952"/>
    <w:rsid w:val="00102D6D"/>
    <w:rsid w:val="0010314A"/>
    <w:rsid w:val="0010389C"/>
    <w:rsid w:val="001045DE"/>
    <w:rsid w:val="00104DA7"/>
    <w:rsid w:val="00105C6E"/>
    <w:rsid w:val="0010621A"/>
    <w:rsid w:val="0010657F"/>
    <w:rsid w:val="00106CF6"/>
    <w:rsid w:val="001105C5"/>
    <w:rsid w:val="00112476"/>
    <w:rsid w:val="00114FFF"/>
    <w:rsid w:val="00116BDF"/>
    <w:rsid w:val="00116CD7"/>
    <w:rsid w:val="00117976"/>
    <w:rsid w:val="001209DE"/>
    <w:rsid w:val="00120BD9"/>
    <w:rsid w:val="00120FD4"/>
    <w:rsid w:val="00124A78"/>
    <w:rsid w:val="00124B3C"/>
    <w:rsid w:val="0012625A"/>
    <w:rsid w:val="00126D74"/>
    <w:rsid w:val="00126F19"/>
    <w:rsid w:val="0013016F"/>
    <w:rsid w:val="001315D9"/>
    <w:rsid w:val="001368BC"/>
    <w:rsid w:val="001405CB"/>
    <w:rsid w:val="00141ABD"/>
    <w:rsid w:val="00143C60"/>
    <w:rsid w:val="0014490D"/>
    <w:rsid w:val="001468ED"/>
    <w:rsid w:val="00147514"/>
    <w:rsid w:val="00147BC5"/>
    <w:rsid w:val="001529DB"/>
    <w:rsid w:val="00154934"/>
    <w:rsid w:val="0015537E"/>
    <w:rsid w:val="001561B0"/>
    <w:rsid w:val="00157246"/>
    <w:rsid w:val="001578E1"/>
    <w:rsid w:val="00157F9E"/>
    <w:rsid w:val="001600C3"/>
    <w:rsid w:val="001665C4"/>
    <w:rsid w:val="00171BFE"/>
    <w:rsid w:val="00172A27"/>
    <w:rsid w:val="00173348"/>
    <w:rsid w:val="001733CD"/>
    <w:rsid w:val="00173690"/>
    <w:rsid w:val="00175009"/>
    <w:rsid w:val="00176502"/>
    <w:rsid w:val="00180DAA"/>
    <w:rsid w:val="0018203B"/>
    <w:rsid w:val="00183B0F"/>
    <w:rsid w:val="00183DDA"/>
    <w:rsid w:val="00184A2F"/>
    <w:rsid w:val="0018577D"/>
    <w:rsid w:val="001867C0"/>
    <w:rsid w:val="00186DEB"/>
    <w:rsid w:val="00187840"/>
    <w:rsid w:val="0018789D"/>
    <w:rsid w:val="001903CA"/>
    <w:rsid w:val="0019123B"/>
    <w:rsid w:val="00192768"/>
    <w:rsid w:val="00193BA0"/>
    <w:rsid w:val="00193E12"/>
    <w:rsid w:val="00195B67"/>
    <w:rsid w:val="001A02C2"/>
    <w:rsid w:val="001A1C38"/>
    <w:rsid w:val="001A2E64"/>
    <w:rsid w:val="001A7AFE"/>
    <w:rsid w:val="001B4941"/>
    <w:rsid w:val="001B7D8E"/>
    <w:rsid w:val="001B7FD0"/>
    <w:rsid w:val="001C144E"/>
    <w:rsid w:val="001C2AA8"/>
    <w:rsid w:val="001C3C31"/>
    <w:rsid w:val="001C6465"/>
    <w:rsid w:val="001C74F7"/>
    <w:rsid w:val="001D1EC6"/>
    <w:rsid w:val="001D379D"/>
    <w:rsid w:val="001D4440"/>
    <w:rsid w:val="001D5557"/>
    <w:rsid w:val="001D6ED2"/>
    <w:rsid w:val="001E0519"/>
    <w:rsid w:val="001E05C1"/>
    <w:rsid w:val="001E2929"/>
    <w:rsid w:val="001E3291"/>
    <w:rsid w:val="001E39B8"/>
    <w:rsid w:val="001E4369"/>
    <w:rsid w:val="001E4718"/>
    <w:rsid w:val="001E6E4B"/>
    <w:rsid w:val="001F2072"/>
    <w:rsid w:val="001F4056"/>
    <w:rsid w:val="001F753F"/>
    <w:rsid w:val="001F7AE0"/>
    <w:rsid w:val="001F7C31"/>
    <w:rsid w:val="00202C54"/>
    <w:rsid w:val="00203920"/>
    <w:rsid w:val="00205E9A"/>
    <w:rsid w:val="0020711E"/>
    <w:rsid w:val="0020712E"/>
    <w:rsid w:val="002131ED"/>
    <w:rsid w:val="00213CBF"/>
    <w:rsid w:val="00214510"/>
    <w:rsid w:val="00221EFB"/>
    <w:rsid w:val="00225378"/>
    <w:rsid w:val="00225745"/>
    <w:rsid w:val="00230266"/>
    <w:rsid w:val="00230685"/>
    <w:rsid w:val="002310C0"/>
    <w:rsid w:val="002319F7"/>
    <w:rsid w:val="00236232"/>
    <w:rsid w:val="002410F1"/>
    <w:rsid w:val="00242DD5"/>
    <w:rsid w:val="00243A8D"/>
    <w:rsid w:val="00244227"/>
    <w:rsid w:val="00246313"/>
    <w:rsid w:val="0024719D"/>
    <w:rsid w:val="00250BB5"/>
    <w:rsid w:val="002522F5"/>
    <w:rsid w:val="00252873"/>
    <w:rsid w:val="00253588"/>
    <w:rsid w:val="002547ED"/>
    <w:rsid w:val="00254992"/>
    <w:rsid w:val="00254CA4"/>
    <w:rsid w:val="00256CDC"/>
    <w:rsid w:val="00260A30"/>
    <w:rsid w:val="002611FB"/>
    <w:rsid w:val="00263FAA"/>
    <w:rsid w:val="00264A09"/>
    <w:rsid w:val="0026505A"/>
    <w:rsid w:val="002656A2"/>
    <w:rsid w:val="00266050"/>
    <w:rsid w:val="00267ABA"/>
    <w:rsid w:val="00270115"/>
    <w:rsid w:val="002704C6"/>
    <w:rsid w:val="00270CF4"/>
    <w:rsid w:val="0027119C"/>
    <w:rsid w:val="0027329A"/>
    <w:rsid w:val="00280E67"/>
    <w:rsid w:val="002814E5"/>
    <w:rsid w:val="00283CDB"/>
    <w:rsid w:val="0028517C"/>
    <w:rsid w:val="00290E1D"/>
    <w:rsid w:val="002941A1"/>
    <w:rsid w:val="00294959"/>
    <w:rsid w:val="00295C54"/>
    <w:rsid w:val="00297634"/>
    <w:rsid w:val="002A0D5B"/>
    <w:rsid w:val="002A2E47"/>
    <w:rsid w:val="002A2FD2"/>
    <w:rsid w:val="002A4B43"/>
    <w:rsid w:val="002A7DB2"/>
    <w:rsid w:val="002B1714"/>
    <w:rsid w:val="002B19EA"/>
    <w:rsid w:val="002B336F"/>
    <w:rsid w:val="002B4A9B"/>
    <w:rsid w:val="002B5698"/>
    <w:rsid w:val="002B66A8"/>
    <w:rsid w:val="002B714E"/>
    <w:rsid w:val="002B71F6"/>
    <w:rsid w:val="002B7900"/>
    <w:rsid w:val="002B7EF3"/>
    <w:rsid w:val="002B7FBA"/>
    <w:rsid w:val="002C124B"/>
    <w:rsid w:val="002C1538"/>
    <w:rsid w:val="002C1623"/>
    <w:rsid w:val="002C5048"/>
    <w:rsid w:val="002C586C"/>
    <w:rsid w:val="002C5E7E"/>
    <w:rsid w:val="002C640A"/>
    <w:rsid w:val="002D0D45"/>
    <w:rsid w:val="002D0D93"/>
    <w:rsid w:val="002D278B"/>
    <w:rsid w:val="002D37FB"/>
    <w:rsid w:val="002D669C"/>
    <w:rsid w:val="002D6A76"/>
    <w:rsid w:val="002D78E2"/>
    <w:rsid w:val="002E0BBE"/>
    <w:rsid w:val="002E10B4"/>
    <w:rsid w:val="002E246D"/>
    <w:rsid w:val="002E40CE"/>
    <w:rsid w:val="002E496E"/>
    <w:rsid w:val="002E54DE"/>
    <w:rsid w:val="002F1688"/>
    <w:rsid w:val="002F2B8B"/>
    <w:rsid w:val="002F3CC8"/>
    <w:rsid w:val="002F4218"/>
    <w:rsid w:val="002F531F"/>
    <w:rsid w:val="002F5936"/>
    <w:rsid w:val="00301815"/>
    <w:rsid w:val="00302976"/>
    <w:rsid w:val="003035D3"/>
    <w:rsid w:val="003036C8"/>
    <w:rsid w:val="003058F6"/>
    <w:rsid w:val="0030591F"/>
    <w:rsid w:val="00305CE7"/>
    <w:rsid w:val="003061B1"/>
    <w:rsid w:val="003135EE"/>
    <w:rsid w:val="003148F3"/>
    <w:rsid w:val="003167B1"/>
    <w:rsid w:val="0032465F"/>
    <w:rsid w:val="00325329"/>
    <w:rsid w:val="0032676A"/>
    <w:rsid w:val="00330A30"/>
    <w:rsid w:val="00330A43"/>
    <w:rsid w:val="0033263E"/>
    <w:rsid w:val="003331E9"/>
    <w:rsid w:val="003342FC"/>
    <w:rsid w:val="00337023"/>
    <w:rsid w:val="00340971"/>
    <w:rsid w:val="00340AE0"/>
    <w:rsid w:val="00342AEC"/>
    <w:rsid w:val="003541AE"/>
    <w:rsid w:val="00354FE4"/>
    <w:rsid w:val="003566E3"/>
    <w:rsid w:val="00363627"/>
    <w:rsid w:val="0036567D"/>
    <w:rsid w:val="00366DC8"/>
    <w:rsid w:val="00371268"/>
    <w:rsid w:val="00371F3F"/>
    <w:rsid w:val="00373B46"/>
    <w:rsid w:val="00373C8D"/>
    <w:rsid w:val="00374335"/>
    <w:rsid w:val="00374693"/>
    <w:rsid w:val="00374D0E"/>
    <w:rsid w:val="00376B2E"/>
    <w:rsid w:val="00376BDC"/>
    <w:rsid w:val="00380B54"/>
    <w:rsid w:val="003825DA"/>
    <w:rsid w:val="003855BC"/>
    <w:rsid w:val="00385CF8"/>
    <w:rsid w:val="003871E1"/>
    <w:rsid w:val="00391A83"/>
    <w:rsid w:val="003931D4"/>
    <w:rsid w:val="003935C4"/>
    <w:rsid w:val="00393B3B"/>
    <w:rsid w:val="00394B7C"/>
    <w:rsid w:val="003A21D4"/>
    <w:rsid w:val="003A2D04"/>
    <w:rsid w:val="003A3463"/>
    <w:rsid w:val="003A3CE4"/>
    <w:rsid w:val="003A3E2E"/>
    <w:rsid w:val="003A43C6"/>
    <w:rsid w:val="003A5561"/>
    <w:rsid w:val="003A5B39"/>
    <w:rsid w:val="003A7858"/>
    <w:rsid w:val="003B4281"/>
    <w:rsid w:val="003B553E"/>
    <w:rsid w:val="003B610F"/>
    <w:rsid w:val="003B676C"/>
    <w:rsid w:val="003C1E9C"/>
    <w:rsid w:val="003C28DE"/>
    <w:rsid w:val="003C3469"/>
    <w:rsid w:val="003C3670"/>
    <w:rsid w:val="003D1798"/>
    <w:rsid w:val="003D5A49"/>
    <w:rsid w:val="003D5CCA"/>
    <w:rsid w:val="003D63BB"/>
    <w:rsid w:val="003D6A1D"/>
    <w:rsid w:val="003E0082"/>
    <w:rsid w:val="003E4FFD"/>
    <w:rsid w:val="003E5B75"/>
    <w:rsid w:val="003E6104"/>
    <w:rsid w:val="003E7BFE"/>
    <w:rsid w:val="003F0A62"/>
    <w:rsid w:val="003F0BEE"/>
    <w:rsid w:val="003F0EF8"/>
    <w:rsid w:val="003F1D52"/>
    <w:rsid w:val="003F560C"/>
    <w:rsid w:val="003F6A30"/>
    <w:rsid w:val="004010DF"/>
    <w:rsid w:val="004016BA"/>
    <w:rsid w:val="00403DC1"/>
    <w:rsid w:val="004047E3"/>
    <w:rsid w:val="00405892"/>
    <w:rsid w:val="00407DDA"/>
    <w:rsid w:val="00410817"/>
    <w:rsid w:val="004124B5"/>
    <w:rsid w:val="00412771"/>
    <w:rsid w:val="004131B6"/>
    <w:rsid w:val="00413CF8"/>
    <w:rsid w:val="00420DF5"/>
    <w:rsid w:val="004210E6"/>
    <w:rsid w:val="00421AA2"/>
    <w:rsid w:val="00422AB1"/>
    <w:rsid w:val="004239EE"/>
    <w:rsid w:val="00423C25"/>
    <w:rsid w:val="00425A1B"/>
    <w:rsid w:val="00426410"/>
    <w:rsid w:val="00426C8A"/>
    <w:rsid w:val="0042781F"/>
    <w:rsid w:val="00430EAD"/>
    <w:rsid w:val="004317CC"/>
    <w:rsid w:val="004351D5"/>
    <w:rsid w:val="00437F19"/>
    <w:rsid w:val="00440190"/>
    <w:rsid w:val="00440933"/>
    <w:rsid w:val="00440A65"/>
    <w:rsid w:val="00441351"/>
    <w:rsid w:val="00442504"/>
    <w:rsid w:val="00447493"/>
    <w:rsid w:val="00447FB7"/>
    <w:rsid w:val="0045251E"/>
    <w:rsid w:val="00460995"/>
    <w:rsid w:val="0046232A"/>
    <w:rsid w:val="004631AB"/>
    <w:rsid w:val="00464D43"/>
    <w:rsid w:val="0046550B"/>
    <w:rsid w:val="0047031E"/>
    <w:rsid w:val="00474D1E"/>
    <w:rsid w:val="00474F66"/>
    <w:rsid w:val="00477703"/>
    <w:rsid w:val="00477EAF"/>
    <w:rsid w:val="00480A78"/>
    <w:rsid w:val="004831A2"/>
    <w:rsid w:val="004867C9"/>
    <w:rsid w:val="00487F6C"/>
    <w:rsid w:val="00490FFF"/>
    <w:rsid w:val="004920C5"/>
    <w:rsid w:val="00493A45"/>
    <w:rsid w:val="00495D59"/>
    <w:rsid w:val="00495E67"/>
    <w:rsid w:val="004A0514"/>
    <w:rsid w:val="004A3CF6"/>
    <w:rsid w:val="004A4A51"/>
    <w:rsid w:val="004A50F1"/>
    <w:rsid w:val="004B757A"/>
    <w:rsid w:val="004C0380"/>
    <w:rsid w:val="004C1762"/>
    <w:rsid w:val="004C2BCB"/>
    <w:rsid w:val="004C364A"/>
    <w:rsid w:val="004C5ADD"/>
    <w:rsid w:val="004C5DF5"/>
    <w:rsid w:val="004C66ED"/>
    <w:rsid w:val="004C6F02"/>
    <w:rsid w:val="004C7587"/>
    <w:rsid w:val="004D0EFE"/>
    <w:rsid w:val="004D1D43"/>
    <w:rsid w:val="004D1EC4"/>
    <w:rsid w:val="004D2FD6"/>
    <w:rsid w:val="004D4438"/>
    <w:rsid w:val="004D47E4"/>
    <w:rsid w:val="004D4D7B"/>
    <w:rsid w:val="004D5E94"/>
    <w:rsid w:val="004D65D6"/>
    <w:rsid w:val="004E2287"/>
    <w:rsid w:val="004E6076"/>
    <w:rsid w:val="004E765C"/>
    <w:rsid w:val="004F0B1E"/>
    <w:rsid w:val="004F220D"/>
    <w:rsid w:val="004F48BE"/>
    <w:rsid w:val="004F7C8B"/>
    <w:rsid w:val="005018D2"/>
    <w:rsid w:val="0050250C"/>
    <w:rsid w:val="005033FD"/>
    <w:rsid w:val="00503812"/>
    <w:rsid w:val="00505015"/>
    <w:rsid w:val="00505EDB"/>
    <w:rsid w:val="00506C63"/>
    <w:rsid w:val="00512562"/>
    <w:rsid w:val="00512C4C"/>
    <w:rsid w:val="0051407D"/>
    <w:rsid w:val="005146B3"/>
    <w:rsid w:val="00520109"/>
    <w:rsid w:val="00521E14"/>
    <w:rsid w:val="005232FF"/>
    <w:rsid w:val="0052678A"/>
    <w:rsid w:val="005269C4"/>
    <w:rsid w:val="00531E34"/>
    <w:rsid w:val="0053215C"/>
    <w:rsid w:val="00532A0C"/>
    <w:rsid w:val="00537EB9"/>
    <w:rsid w:val="005404C9"/>
    <w:rsid w:val="00542BCD"/>
    <w:rsid w:val="0054633E"/>
    <w:rsid w:val="00546353"/>
    <w:rsid w:val="00547235"/>
    <w:rsid w:val="00551209"/>
    <w:rsid w:val="0055448F"/>
    <w:rsid w:val="00554A59"/>
    <w:rsid w:val="00557555"/>
    <w:rsid w:val="0055791C"/>
    <w:rsid w:val="00564751"/>
    <w:rsid w:val="00564939"/>
    <w:rsid w:val="0056537E"/>
    <w:rsid w:val="00565C2B"/>
    <w:rsid w:val="00565F42"/>
    <w:rsid w:val="005706A3"/>
    <w:rsid w:val="005725A5"/>
    <w:rsid w:val="00573042"/>
    <w:rsid w:val="00574738"/>
    <w:rsid w:val="00575243"/>
    <w:rsid w:val="005764C0"/>
    <w:rsid w:val="005773B2"/>
    <w:rsid w:val="00580924"/>
    <w:rsid w:val="00582562"/>
    <w:rsid w:val="005867E5"/>
    <w:rsid w:val="00587601"/>
    <w:rsid w:val="005908B8"/>
    <w:rsid w:val="00590CE0"/>
    <w:rsid w:val="005942B4"/>
    <w:rsid w:val="00594C8F"/>
    <w:rsid w:val="00594D6B"/>
    <w:rsid w:val="0059575D"/>
    <w:rsid w:val="005A0056"/>
    <w:rsid w:val="005A5742"/>
    <w:rsid w:val="005A5799"/>
    <w:rsid w:val="005B0505"/>
    <w:rsid w:val="005B0E40"/>
    <w:rsid w:val="005B4054"/>
    <w:rsid w:val="005B58F0"/>
    <w:rsid w:val="005B704C"/>
    <w:rsid w:val="005C1A69"/>
    <w:rsid w:val="005C4515"/>
    <w:rsid w:val="005C4683"/>
    <w:rsid w:val="005C64C8"/>
    <w:rsid w:val="005C6BB2"/>
    <w:rsid w:val="005D2C94"/>
    <w:rsid w:val="005D2CE5"/>
    <w:rsid w:val="005D72C7"/>
    <w:rsid w:val="005D7AF7"/>
    <w:rsid w:val="005E278A"/>
    <w:rsid w:val="005E4891"/>
    <w:rsid w:val="005E6200"/>
    <w:rsid w:val="005F0E8A"/>
    <w:rsid w:val="005F1D25"/>
    <w:rsid w:val="005F65CD"/>
    <w:rsid w:val="005F6663"/>
    <w:rsid w:val="005F6C0D"/>
    <w:rsid w:val="006005EC"/>
    <w:rsid w:val="006013AD"/>
    <w:rsid w:val="006023BF"/>
    <w:rsid w:val="0061086A"/>
    <w:rsid w:val="00611151"/>
    <w:rsid w:val="006114AB"/>
    <w:rsid w:val="00613418"/>
    <w:rsid w:val="006136C1"/>
    <w:rsid w:val="00615E0D"/>
    <w:rsid w:val="00620CC2"/>
    <w:rsid w:val="00622597"/>
    <w:rsid w:val="00624181"/>
    <w:rsid w:val="00627431"/>
    <w:rsid w:val="0062762B"/>
    <w:rsid w:val="006312E4"/>
    <w:rsid w:val="0063558B"/>
    <w:rsid w:val="006378AC"/>
    <w:rsid w:val="00640791"/>
    <w:rsid w:val="00641730"/>
    <w:rsid w:val="00642DB4"/>
    <w:rsid w:val="00643C57"/>
    <w:rsid w:val="00645FA0"/>
    <w:rsid w:val="006470F0"/>
    <w:rsid w:val="006475B6"/>
    <w:rsid w:val="00660F42"/>
    <w:rsid w:val="0066152A"/>
    <w:rsid w:val="00662BA4"/>
    <w:rsid w:val="00665157"/>
    <w:rsid w:val="00667829"/>
    <w:rsid w:val="00672085"/>
    <w:rsid w:val="00672A3F"/>
    <w:rsid w:val="00675A3E"/>
    <w:rsid w:val="00677631"/>
    <w:rsid w:val="00677C08"/>
    <w:rsid w:val="00680647"/>
    <w:rsid w:val="00681C34"/>
    <w:rsid w:val="0068239A"/>
    <w:rsid w:val="00682957"/>
    <w:rsid w:val="00684065"/>
    <w:rsid w:val="00684986"/>
    <w:rsid w:val="00690C33"/>
    <w:rsid w:val="00691673"/>
    <w:rsid w:val="006916B6"/>
    <w:rsid w:val="00692232"/>
    <w:rsid w:val="0069317D"/>
    <w:rsid w:val="006A0B6E"/>
    <w:rsid w:val="006A214D"/>
    <w:rsid w:val="006A2D5C"/>
    <w:rsid w:val="006A4092"/>
    <w:rsid w:val="006A5A89"/>
    <w:rsid w:val="006A5E01"/>
    <w:rsid w:val="006A6A3F"/>
    <w:rsid w:val="006B0AD9"/>
    <w:rsid w:val="006B216B"/>
    <w:rsid w:val="006B42C1"/>
    <w:rsid w:val="006B4539"/>
    <w:rsid w:val="006B50F8"/>
    <w:rsid w:val="006B604D"/>
    <w:rsid w:val="006B60C4"/>
    <w:rsid w:val="006B666E"/>
    <w:rsid w:val="006B7141"/>
    <w:rsid w:val="006B78DA"/>
    <w:rsid w:val="006C47B2"/>
    <w:rsid w:val="006C5915"/>
    <w:rsid w:val="006C7A3A"/>
    <w:rsid w:val="006D0C8C"/>
    <w:rsid w:val="006D1450"/>
    <w:rsid w:val="006D1D89"/>
    <w:rsid w:val="006D3BE5"/>
    <w:rsid w:val="006D4FC3"/>
    <w:rsid w:val="006D59AF"/>
    <w:rsid w:val="006D6FDF"/>
    <w:rsid w:val="006D7D14"/>
    <w:rsid w:val="006E08A1"/>
    <w:rsid w:val="006E0A38"/>
    <w:rsid w:val="006E0FEA"/>
    <w:rsid w:val="006E59B9"/>
    <w:rsid w:val="006E6810"/>
    <w:rsid w:val="006E7775"/>
    <w:rsid w:val="006E777A"/>
    <w:rsid w:val="006F2978"/>
    <w:rsid w:val="006F31F1"/>
    <w:rsid w:val="006F345B"/>
    <w:rsid w:val="006F607D"/>
    <w:rsid w:val="006F7EAB"/>
    <w:rsid w:val="007050B4"/>
    <w:rsid w:val="00710AEC"/>
    <w:rsid w:val="0071219B"/>
    <w:rsid w:val="00712472"/>
    <w:rsid w:val="00714A07"/>
    <w:rsid w:val="007154B8"/>
    <w:rsid w:val="00715D3E"/>
    <w:rsid w:val="007160EF"/>
    <w:rsid w:val="00716DB1"/>
    <w:rsid w:val="00720805"/>
    <w:rsid w:val="00720A52"/>
    <w:rsid w:val="007257A1"/>
    <w:rsid w:val="00726098"/>
    <w:rsid w:val="00726AD0"/>
    <w:rsid w:val="007275EE"/>
    <w:rsid w:val="00732078"/>
    <w:rsid w:val="0073287D"/>
    <w:rsid w:val="0073364B"/>
    <w:rsid w:val="00733AB4"/>
    <w:rsid w:val="007345C1"/>
    <w:rsid w:val="007367CB"/>
    <w:rsid w:val="007406E9"/>
    <w:rsid w:val="007429A2"/>
    <w:rsid w:val="00743080"/>
    <w:rsid w:val="00743D7B"/>
    <w:rsid w:val="00745F88"/>
    <w:rsid w:val="007460CF"/>
    <w:rsid w:val="007502DB"/>
    <w:rsid w:val="0075356E"/>
    <w:rsid w:val="007543FB"/>
    <w:rsid w:val="00755581"/>
    <w:rsid w:val="007645A1"/>
    <w:rsid w:val="00765DBD"/>
    <w:rsid w:val="0076620E"/>
    <w:rsid w:val="00767DB8"/>
    <w:rsid w:val="0077001D"/>
    <w:rsid w:val="00770EE2"/>
    <w:rsid w:val="00770F72"/>
    <w:rsid w:val="0077155D"/>
    <w:rsid w:val="007737C5"/>
    <w:rsid w:val="0077384A"/>
    <w:rsid w:val="0077484C"/>
    <w:rsid w:val="00774A1B"/>
    <w:rsid w:val="00775ADB"/>
    <w:rsid w:val="007771BC"/>
    <w:rsid w:val="00777517"/>
    <w:rsid w:val="00777B8D"/>
    <w:rsid w:val="00780209"/>
    <w:rsid w:val="00780E40"/>
    <w:rsid w:val="00781F29"/>
    <w:rsid w:val="007833C9"/>
    <w:rsid w:val="00787074"/>
    <w:rsid w:val="00791798"/>
    <w:rsid w:val="007939A9"/>
    <w:rsid w:val="00793D90"/>
    <w:rsid w:val="00794A53"/>
    <w:rsid w:val="00797C73"/>
    <w:rsid w:val="007A27DD"/>
    <w:rsid w:val="007A3962"/>
    <w:rsid w:val="007A4F60"/>
    <w:rsid w:val="007A77FE"/>
    <w:rsid w:val="007B032E"/>
    <w:rsid w:val="007B0FBE"/>
    <w:rsid w:val="007B4D53"/>
    <w:rsid w:val="007B5AB9"/>
    <w:rsid w:val="007C068D"/>
    <w:rsid w:val="007C42D9"/>
    <w:rsid w:val="007C4441"/>
    <w:rsid w:val="007C4F5C"/>
    <w:rsid w:val="007D3067"/>
    <w:rsid w:val="007D4146"/>
    <w:rsid w:val="007D55CE"/>
    <w:rsid w:val="007D5A3C"/>
    <w:rsid w:val="007D5CD5"/>
    <w:rsid w:val="007D6CCB"/>
    <w:rsid w:val="007D7246"/>
    <w:rsid w:val="007D7410"/>
    <w:rsid w:val="007E00BC"/>
    <w:rsid w:val="007E069B"/>
    <w:rsid w:val="007E191B"/>
    <w:rsid w:val="007E3C57"/>
    <w:rsid w:val="007E51E8"/>
    <w:rsid w:val="007E5925"/>
    <w:rsid w:val="007F05CB"/>
    <w:rsid w:val="007F07F8"/>
    <w:rsid w:val="007F1236"/>
    <w:rsid w:val="007F27CB"/>
    <w:rsid w:val="007F36D8"/>
    <w:rsid w:val="007F3823"/>
    <w:rsid w:val="007F4B39"/>
    <w:rsid w:val="007F54A2"/>
    <w:rsid w:val="007F68D1"/>
    <w:rsid w:val="00801053"/>
    <w:rsid w:val="008010C4"/>
    <w:rsid w:val="00801C22"/>
    <w:rsid w:val="00802DBA"/>
    <w:rsid w:val="00803CE6"/>
    <w:rsid w:val="00804CFA"/>
    <w:rsid w:val="008052E4"/>
    <w:rsid w:val="00805F90"/>
    <w:rsid w:val="00806ABE"/>
    <w:rsid w:val="00807A2E"/>
    <w:rsid w:val="00807CED"/>
    <w:rsid w:val="00812351"/>
    <w:rsid w:val="0081325D"/>
    <w:rsid w:val="00813C95"/>
    <w:rsid w:val="00814656"/>
    <w:rsid w:val="00814AB1"/>
    <w:rsid w:val="00814C8F"/>
    <w:rsid w:val="00815D93"/>
    <w:rsid w:val="00817967"/>
    <w:rsid w:val="00817E79"/>
    <w:rsid w:val="00820F8C"/>
    <w:rsid w:val="008215A6"/>
    <w:rsid w:val="00821987"/>
    <w:rsid w:val="00822061"/>
    <w:rsid w:val="00822483"/>
    <w:rsid w:val="008232FF"/>
    <w:rsid w:val="00823430"/>
    <w:rsid w:val="0082346A"/>
    <w:rsid w:val="00823945"/>
    <w:rsid w:val="00824069"/>
    <w:rsid w:val="008262E7"/>
    <w:rsid w:val="0083050D"/>
    <w:rsid w:val="008365B7"/>
    <w:rsid w:val="00837A63"/>
    <w:rsid w:val="00847076"/>
    <w:rsid w:val="008475C9"/>
    <w:rsid w:val="008479CF"/>
    <w:rsid w:val="008529B9"/>
    <w:rsid w:val="00855860"/>
    <w:rsid w:val="00860816"/>
    <w:rsid w:val="00862414"/>
    <w:rsid w:val="00862A02"/>
    <w:rsid w:val="00863016"/>
    <w:rsid w:val="00863B0E"/>
    <w:rsid w:val="00864919"/>
    <w:rsid w:val="008670C2"/>
    <w:rsid w:val="00871555"/>
    <w:rsid w:val="008734A7"/>
    <w:rsid w:val="00873F7C"/>
    <w:rsid w:val="00876D3D"/>
    <w:rsid w:val="0087774F"/>
    <w:rsid w:val="00877C0A"/>
    <w:rsid w:val="00880504"/>
    <w:rsid w:val="00880B06"/>
    <w:rsid w:val="008819FC"/>
    <w:rsid w:val="00881F52"/>
    <w:rsid w:val="00882BF9"/>
    <w:rsid w:val="00886DEC"/>
    <w:rsid w:val="00893DB3"/>
    <w:rsid w:val="0089491F"/>
    <w:rsid w:val="008962AC"/>
    <w:rsid w:val="008974EA"/>
    <w:rsid w:val="00897D60"/>
    <w:rsid w:val="008A301D"/>
    <w:rsid w:val="008A42D7"/>
    <w:rsid w:val="008A5A67"/>
    <w:rsid w:val="008A5E0A"/>
    <w:rsid w:val="008B04F9"/>
    <w:rsid w:val="008B3376"/>
    <w:rsid w:val="008B5B4B"/>
    <w:rsid w:val="008C0C67"/>
    <w:rsid w:val="008C1F69"/>
    <w:rsid w:val="008C22B3"/>
    <w:rsid w:val="008C336B"/>
    <w:rsid w:val="008C53BC"/>
    <w:rsid w:val="008C604F"/>
    <w:rsid w:val="008C7A2C"/>
    <w:rsid w:val="008D49C1"/>
    <w:rsid w:val="008D4A16"/>
    <w:rsid w:val="008D4BA2"/>
    <w:rsid w:val="008D6B14"/>
    <w:rsid w:val="008D7067"/>
    <w:rsid w:val="008D730C"/>
    <w:rsid w:val="008E01BE"/>
    <w:rsid w:val="008E2B72"/>
    <w:rsid w:val="008E4BD1"/>
    <w:rsid w:val="008E4CB2"/>
    <w:rsid w:val="008F2728"/>
    <w:rsid w:val="008F3C4C"/>
    <w:rsid w:val="008F5B64"/>
    <w:rsid w:val="008F7F93"/>
    <w:rsid w:val="0090268F"/>
    <w:rsid w:val="009037A1"/>
    <w:rsid w:val="009042D5"/>
    <w:rsid w:val="009046E5"/>
    <w:rsid w:val="00905CB5"/>
    <w:rsid w:val="00913E7A"/>
    <w:rsid w:val="009143D6"/>
    <w:rsid w:val="00915C74"/>
    <w:rsid w:val="00917A3D"/>
    <w:rsid w:val="00917B3C"/>
    <w:rsid w:val="00921428"/>
    <w:rsid w:val="00922287"/>
    <w:rsid w:val="00922600"/>
    <w:rsid w:val="00924641"/>
    <w:rsid w:val="0092516D"/>
    <w:rsid w:val="00925D86"/>
    <w:rsid w:val="00930024"/>
    <w:rsid w:val="00932F2D"/>
    <w:rsid w:val="00936276"/>
    <w:rsid w:val="00936B26"/>
    <w:rsid w:val="009416DA"/>
    <w:rsid w:val="00941C84"/>
    <w:rsid w:val="00941FF7"/>
    <w:rsid w:val="0094557E"/>
    <w:rsid w:val="00945BBF"/>
    <w:rsid w:val="00945E85"/>
    <w:rsid w:val="00947ED6"/>
    <w:rsid w:val="00950D97"/>
    <w:rsid w:val="00951FEE"/>
    <w:rsid w:val="00952782"/>
    <w:rsid w:val="009529B2"/>
    <w:rsid w:val="009546BF"/>
    <w:rsid w:val="00957B77"/>
    <w:rsid w:val="009604AE"/>
    <w:rsid w:val="00962593"/>
    <w:rsid w:val="0096282F"/>
    <w:rsid w:val="00962CA2"/>
    <w:rsid w:val="009637D8"/>
    <w:rsid w:val="00966297"/>
    <w:rsid w:val="009719C0"/>
    <w:rsid w:val="0097350E"/>
    <w:rsid w:val="0097410F"/>
    <w:rsid w:val="00974C65"/>
    <w:rsid w:val="00975CB2"/>
    <w:rsid w:val="00977A24"/>
    <w:rsid w:val="00981BDF"/>
    <w:rsid w:val="00983303"/>
    <w:rsid w:val="00985A6B"/>
    <w:rsid w:val="00991B41"/>
    <w:rsid w:val="00995114"/>
    <w:rsid w:val="009966D5"/>
    <w:rsid w:val="009976A2"/>
    <w:rsid w:val="009A5FD1"/>
    <w:rsid w:val="009A7A27"/>
    <w:rsid w:val="009B1A02"/>
    <w:rsid w:val="009B3E00"/>
    <w:rsid w:val="009B64AA"/>
    <w:rsid w:val="009C1F2A"/>
    <w:rsid w:val="009C5697"/>
    <w:rsid w:val="009C734C"/>
    <w:rsid w:val="009D0EDD"/>
    <w:rsid w:val="009D2643"/>
    <w:rsid w:val="009D3DBA"/>
    <w:rsid w:val="009D7268"/>
    <w:rsid w:val="009D7407"/>
    <w:rsid w:val="009D79F1"/>
    <w:rsid w:val="009E0906"/>
    <w:rsid w:val="009E0F00"/>
    <w:rsid w:val="009E295B"/>
    <w:rsid w:val="009F1482"/>
    <w:rsid w:val="009F2047"/>
    <w:rsid w:val="009F3626"/>
    <w:rsid w:val="009F4107"/>
    <w:rsid w:val="009F4BDC"/>
    <w:rsid w:val="009F4FF7"/>
    <w:rsid w:val="009F5B31"/>
    <w:rsid w:val="009F6EF7"/>
    <w:rsid w:val="00A037B2"/>
    <w:rsid w:val="00A064E5"/>
    <w:rsid w:val="00A101A3"/>
    <w:rsid w:val="00A1209D"/>
    <w:rsid w:val="00A13EA2"/>
    <w:rsid w:val="00A147FC"/>
    <w:rsid w:val="00A16AA5"/>
    <w:rsid w:val="00A20CF5"/>
    <w:rsid w:val="00A23433"/>
    <w:rsid w:val="00A256B8"/>
    <w:rsid w:val="00A26203"/>
    <w:rsid w:val="00A26236"/>
    <w:rsid w:val="00A314F3"/>
    <w:rsid w:val="00A33938"/>
    <w:rsid w:val="00A33F89"/>
    <w:rsid w:val="00A377B8"/>
    <w:rsid w:val="00A41543"/>
    <w:rsid w:val="00A41A4E"/>
    <w:rsid w:val="00A42C00"/>
    <w:rsid w:val="00A45B6E"/>
    <w:rsid w:val="00A45BA4"/>
    <w:rsid w:val="00A45E9C"/>
    <w:rsid w:val="00A46C4C"/>
    <w:rsid w:val="00A4799B"/>
    <w:rsid w:val="00A505D9"/>
    <w:rsid w:val="00A52E31"/>
    <w:rsid w:val="00A52E5A"/>
    <w:rsid w:val="00A54DA9"/>
    <w:rsid w:val="00A56571"/>
    <w:rsid w:val="00A66ECF"/>
    <w:rsid w:val="00A719E5"/>
    <w:rsid w:val="00A722E8"/>
    <w:rsid w:val="00A7343C"/>
    <w:rsid w:val="00A74EE8"/>
    <w:rsid w:val="00A80CBE"/>
    <w:rsid w:val="00A80F4B"/>
    <w:rsid w:val="00A82D9E"/>
    <w:rsid w:val="00A84B16"/>
    <w:rsid w:val="00A91D32"/>
    <w:rsid w:val="00A9789E"/>
    <w:rsid w:val="00A97977"/>
    <w:rsid w:val="00AA175E"/>
    <w:rsid w:val="00AA2B29"/>
    <w:rsid w:val="00AB060E"/>
    <w:rsid w:val="00AB198D"/>
    <w:rsid w:val="00AB1C0A"/>
    <w:rsid w:val="00AB3EFC"/>
    <w:rsid w:val="00AB4E64"/>
    <w:rsid w:val="00AB5AA5"/>
    <w:rsid w:val="00AB6898"/>
    <w:rsid w:val="00AB7317"/>
    <w:rsid w:val="00AC0B9C"/>
    <w:rsid w:val="00AC17D3"/>
    <w:rsid w:val="00AC2ADB"/>
    <w:rsid w:val="00AC2BE6"/>
    <w:rsid w:val="00AC64AE"/>
    <w:rsid w:val="00AC6A12"/>
    <w:rsid w:val="00AC740C"/>
    <w:rsid w:val="00AC7835"/>
    <w:rsid w:val="00AC7F9E"/>
    <w:rsid w:val="00AD0DBD"/>
    <w:rsid w:val="00AD1ECE"/>
    <w:rsid w:val="00AD34DF"/>
    <w:rsid w:val="00AE1BB2"/>
    <w:rsid w:val="00AE3660"/>
    <w:rsid w:val="00AE3A1F"/>
    <w:rsid w:val="00AE5EF5"/>
    <w:rsid w:val="00AF4524"/>
    <w:rsid w:val="00AF47A2"/>
    <w:rsid w:val="00AF59BD"/>
    <w:rsid w:val="00AF7D33"/>
    <w:rsid w:val="00B02DFA"/>
    <w:rsid w:val="00B03533"/>
    <w:rsid w:val="00B035B0"/>
    <w:rsid w:val="00B03A4C"/>
    <w:rsid w:val="00B0525A"/>
    <w:rsid w:val="00B1044E"/>
    <w:rsid w:val="00B11314"/>
    <w:rsid w:val="00B12972"/>
    <w:rsid w:val="00B12CCE"/>
    <w:rsid w:val="00B14B39"/>
    <w:rsid w:val="00B14C2B"/>
    <w:rsid w:val="00B15E08"/>
    <w:rsid w:val="00B17872"/>
    <w:rsid w:val="00B179D7"/>
    <w:rsid w:val="00B21BF3"/>
    <w:rsid w:val="00B25DAB"/>
    <w:rsid w:val="00B30180"/>
    <w:rsid w:val="00B3322B"/>
    <w:rsid w:val="00B33603"/>
    <w:rsid w:val="00B35F48"/>
    <w:rsid w:val="00B37151"/>
    <w:rsid w:val="00B37522"/>
    <w:rsid w:val="00B414C8"/>
    <w:rsid w:val="00B42695"/>
    <w:rsid w:val="00B42888"/>
    <w:rsid w:val="00B45A40"/>
    <w:rsid w:val="00B46278"/>
    <w:rsid w:val="00B46B84"/>
    <w:rsid w:val="00B51772"/>
    <w:rsid w:val="00B560A2"/>
    <w:rsid w:val="00B6021A"/>
    <w:rsid w:val="00B60350"/>
    <w:rsid w:val="00B61F1B"/>
    <w:rsid w:val="00B6272F"/>
    <w:rsid w:val="00B63208"/>
    <w:rsid w:val="00B65D5C"/>
    <w:rsid w:val="00B67367"/>
    <w:rsid w:val="00B701F3"/>
    <w:rsid w:val="00B70830"/>
    <w:rsid w:val="00B758B7"/>
    <w:rsid w:val="00B763FA"/>
    <w:rsid w:val="00B76A1E"/>
    <w:rsid w:val="00B800BF"/>
    <w:rsid w:val="00B81173"/>
    <w:rsid w:val="00B827C4"/>
    <w:rsid w:val="00B831D0"/>
    <w:rsid w:val="00B84666"/>
    <w:rsid w:val="00B85F27"/>
    <w:rsid w:val="00B9153B"/>
    <w:rsid w:val="00B91776"/>
    <w:rsid w:val="00B92181"/>
    <w:rsid w:val="00B95175"/>
    <w:rsid w:val="00B952E9"/>
    <w:rsid w:val="00B95CDD"/>
    <w:rsid w:val="00B95D02"/>
    <w:rsid w:val="00B96E16"/>
    <w:rsid w:val="00B971FF"/>
    <w:rsid w:val="00BA3488"/>
    <w:rsid w:val="00BA370D"/>
    <w:rsid w:val="00BA70D1"/>
    <w:rsid w:val="00BB1ACE"/>
    <w:rsid w:val="00BB2B9E"/>
    <w:rsid w:val="00BB437F"/>
    <w:rsid w:val="00BB4CC2"/>
    <w:rsid w:val="00BB5BCE"/>
    <w:rsid w:val="00BB6DAF"/>
    <w:rsid w:val="00BC45E0"/>
    <w:rsid w:val="00BC5153"/>
    <w:rsid w:val="00BD039B"/>
    <w:rsid w:val="00BD145C"/>
    <w:rsid w:val="00BD21F9"/>
    <w:rsid w:val="00BD4FD8"/>
    <w:rsid w:val="00BE0DBC"/>
    <w:rsid w:val="00BE11D9"/>
    <w:rsid w:val="00BE176E"/>
    <w:rsid w:val="00BE2AC3"/>
    <w:rsid w:val="00BE2D15"/>
    <w:rsid w:val="00BE3CFA"/>
    <w:rsid w:val="00BE4618"/>
    <w:rsid w:val="00BE571A"/>
    <w:rsid w:val="00BF0891"/>
    <w:rsid w:val="00BF0E19"/>
    <w:rsid w:val="00BF1FFC"/>
    <w:rsid w:val="00BF4543"/>
    <w:rsid w:val="00BF5055"/>
    <w:rsid w:val="00BF5D00"/>
    <w:rsid w:val="00BF6C17"/>
    <w:rsid w:val="00BF7DB0"/>
    <w:rsid w:val="00C01731"/>
    <w:rsid w:val="00C035D3"/>
    <w:rsid w:val="00C04D82"/>
    <w:rsid w:val="00C06728"/>
    <w:rsid w:val="00C07A57"/>
    <w:rsid w:val="00C10860"/>
    <w:rsid w:val="00C10EBB"/>
    <w:rsid w:val="00C137C2"/>
    <w:rsid w:val="00C13D41"/>
    <w:rsid w:val="00C164E9"/>
    <w:rsid w:val="00C2091F"/>
    <w:rsid w:val="00C20F16"/>
    <w:rsid w:val="00C21652"/>
    <w:rsid w:val="00C22929"/>
    <w:rsid w:val="00C2448D"/>
    <w:rsid w:val="00C24BAA"/>
    <w:rsid w:val="00C25FB7"/>
    <w:rsid w:val="00C26FBE"/>
    <w:rsid w:val="00C31D9F"/>
    <w:rsid w:val="00C33645"/>
    <w:rsid w:val="00C34DAD"/>
    <w:rsid w:val="00C3559B"/>
    <w:rsid w:val="00C36DBB"/>
    <w:rsid w:val="00C41091"/>
    <w:rsid w:val="00C420F0"/>
    <w:rsid w:val="00C4346A"/>
    <w:rsid w:val="00C4396A"/>
    <w:rsid w:val="00C43B4B"/>
    <w:rsid w:val="00C45C71"/>
    <w:rsid w:val="00C51E86"/>
    <w:rsid w:val="00C5473D"/>
    <w:rsid w:val="00C60033"/>
    <w:rsid w:val="00C61297"/>
    <w:rsid w:val="00C65F3C"/>
    <w:rsid w:val="00C6664C"/>
    <w:rsid w:val="00C70ABD"/>
    <w:rsid w:val="00C7129F"/>
    <w:rsid w:val="00C73347"/>
    <w:rsid w:val="00C75F5E"/>
    <w:rsid w:val="00C76023"/>
    <w:rsid w:val="00C80DEB"/>
    <w:rsid w:val="00C80ECF"/>
    <w:rsid w:val="00C82317"/>
    <w:rsid w:val="00C8594F"/>
    <w:rsid w:val="00C85AAB"/>
    <w:rsid w:val="00C87DE2"/>
    <w:rsid w:val="00C91155"/>
    <w:rsid w:val="00C93482"/>
    <w:rsid w:val="00C93EE9"/>
    <w:rsid w:val="00C9439B"/>
    <w:rsid w:val="00C95225"/>
    <w:rsid w:val="00C9756F"/>
    <w:rsid w:val="00CA5330"/>
    <w:rsid w:val="00CA5F45"/>
    <w:rsid w:val="00CA799B"/>
    <w:rsid w:val="00CA7EEA"/>
    <w:rsid w:val="00CB0062"/>
    <w:rsid w:val="00CB4623"/>
    <w:rsid w:val="00CB528B"/>
    <w:rsid w:val="00CB6A2B"/>
    <w:rsid w:val="00CC006A"/>
    <w:rsid w:val="00CC25D6"/>
    <w:rsid w:val="00CD28BC"/>
    <w:rsid w:val="00CD4242"/>
    <w:rsid w:val="00CD4842"/>
    <w:rsid w:val="00CD7287"/>
    <w:rsid w:val="00CE162D"/>
    <w:rsid w:val="00CE1951"/>
    <w:rsid w:val="00CE3D49"/>
    <w:rsid w:val="00CE451A"/>
    <w:rsid w:val="00CE72AE"/>
    <w:rsid w:val="00CE7D27"/>
    <w:rsid w:val="00CF16A1"/>
    <w:rsid w:val="00CF3006"/>
    <w:rsid w:val="00CF3752"/>
    <w:rsid w:val="00CF3B41"/>
    <w:rsid w:val="00CF3E10"/>
    <w:rsid w:val="00CF479B"/>
    <w:rsid w:val="00CF59B6"/>
    <w:rsid w:val="00D00ADB"/>
    <w:rsid w:val="00D03484"/>
    <w:rsid w:val="00D06088"/>
    <w:rsid w:val="00D06755"/>
    <w:rsid w:val="00D11929"/>
    <w:rsid w:val="00D12DE3"/>
    <w:rsid w:val="00D16343"/>
    <w:rsid w:val="00D201DC"/>
    <w:rsid w:val="00D20482"/>
    <w:rsid w:val="00D2173A"/>
    <w:rsid w:val="00D22863"/>
    <w:rsid w:val="00D235E4"/>
    <w:rsid w:val="00D23CE4"/>
    <w:rsid w:val="00D24FF0"/>
    <w:rsid w:val="00D25C15"/>
    <w:rsid w:val="00D26D9F"/>
    <w:rsid w:val="00D275B4"/>
    <w:rsid w:val="00D3136E"/>
    <w:rsid w:val="00D31816"/>
    <w:rsid w:val="00D32886"/>
    <w:rsid w:val="00D330F7"/>
    <w:rsid w:val="00D333F6"/>
    <w:rsid w:val="00D35ADD"/>
    <w:rsid w:val="00D40C41"/>
    <w:rsid w:val="00D42B17"/>
    <w:rsid w:val="00D47115"/>
    <w:rsid w:val="00D5252F"/>
    <w:rsid w:val="00D540E8"/>
    <w:rsid w:val="00D54DFC"/>
    <w:rsid w:val="00D60E5E"/>
    <w:rsid w:val="00D63C0D"/>
    <w:rsid w:val="00D6414C"/>
    <w:rsid w:val="00D649C3"/>
    <w:rsid w:val="00D66245"/>
    <w:rsid w:val="00D671D8"/>
    <w:rsid w:val="00D677BC"/>
    <w:rsid w:val="00D72B95"/>
    <w:rsid w:val="00D735A7"/>
    <w:rsid w:val="00D74825"/>
    <w:rsid w:val="00D752AD"/>
    <w:rsid w:val="00D75751"/>
    <w:rsid w:val="00D76080"/>
    <w:rsid w:val="00D82236"/>
    <w:rsid w:val="00D836B2"/>
    <w:rsid w:val="00D8388D"/>
    <w:rsid w:val="00D83F0E"/>
    <w:rsid w:val="00D84A41"/>
    <w:rsid w:val="00D85DFD"/>
    <w:rsid w:val="00D86C75"/>
    <w:rsid w:val="00D9163B"/>
    <w:rsid w:val="00D92410"/>
    <w:rsid w:val="00D93866"/>
    <w:rsid w:val="00D93D2B"/>
    <w:rsid w:val="00D93DD0"/>
    <w:rsid w:val="00D949B1"/>
    <w:rsid w:val="00D94F74"/>
    <w:rsid w:val="00D972CC"/>
    <w:rsid w:val="00DA4C12"/>
    <w:rsid w:val="00DA7459"/>
    <w:rsid w:val="00DA7816"/>
    <w:rsid w:val="00DB0080"/>
    <w:rsid w:val="00DB48A6"/>
    <w:rsid w:val="00DB5EC1"/>
    <w:rsid w:val="00DB6DFD"/>
    <w:rsid w:val="00DC0FEA"/>
    <w:rsid w:val="00DC1ADF"/>
    <w:rsid w:val="00DC37A1"/>
    <w:rsid w:val="00DC4A65"/>
    <w:rsid w:val="00DC68ED"/>
    <w:rsid w:val="00DD0D4E"/>
    <w:rsid w:val="00DD1107"/>
    <w:rsid w:val="00DD3EFD"/>
    <w:rsid w:val="00DD78EE"/>
    <w:rsid w:val="00DE1A54"/>
    <w:rsid w:val="00DE4554"/>
    <w:rsid w:val="00DF14EC"/>
    <w:rsid w:val="00DF3B49"/>
    <w:rsid w:val="00DF46A7"/>
    <w:rsid w:val="00DF6615"/>
    <w:rsid w:val="00DF7880"/>
    <w:rsid w:val="00DF7A1B"/>
    <w:rsid w:val="00E016B7"/>
    <w:rsid w:val="00E018E4"/>
    <w:rsid w:val="00E06E8A"/>
    <w:rsid w:val="00E07BD1"/>
    <w:rsid w:val="00E10374"/>
    <w:rsid w:val="00E11301"/>
    <w:rsid w:val="00E12551"/>
    <w:rsid w:val="00E149B2"/>
    <w:rsid w:val="00E1579E"/>
    <w:rsid w:val="00E15A8E"/>
    <w:rsid w:val="00E24C27"/>
    <w:rsid w:val="00E25B45"/>
    <w:rsid w:val="00E26471"/>
    <w:rsid w:val="00E27AF5"/>
    <w:rsid w:val="00E324A9"/>
    <w:rsid w:val="00E32C4A"/>
    <w:rsid w:val="00E33ABE"/>
    <w:rsid w:val="00E4333E"/>
    <w:rsid w:val="00E507C3"/>
    <w:rsid w:val="00E51BB5"/>
    <w:rsid w:val="00E56F36"/>
    <w:rsid w:val="00E573A2"/>
    <w:rsid w:val="00E60A9C"/>
    <w:rsid w:val="00E6389D"/>
    <w:rsid w:val="00E651F4"/>
    <w:rsid w:val="00E6617F"/>
    <w:rsid w:val="00E7090F"/>
    <w:rsid w:val="00E719A0"/>
    <w:rsid w:val="00E71C4F"/>
    <w:rsid w:val="00E71DE3"/>
    <w:rsid w:val="00E73056"/>
    <w:rsid w:val="00E75C8D"/>
    <w:rsid w:val="00E7632C"/>
    <w:rsid w:val="00E81B73"/>
    <w:rsid w:val="00E8251F"/>
    <w:rsid w:val="00E838E4"/>
    <w:rsid w:val="00E84DF8"/>
    <w:rsid w:val="00E86AE7"/>
    <w:rsid w:val="00E87347"/>
    <w:rsid w:val="00E92BFE"/>
    <w:rsid w:val="00E952D7"/>
    <w:rsid w:val="00E953F4"/>
    <w:rsid w:val="00E9707D"/>
    <w:rsid w:val="00EA0666"/>
    <w:rsid w:val="00EB0218"/>
    <w:rsid w:val="00EB1A4F"/>
    <w:rsid w:val="00EB278E"/>
    <w:rsid w:val="00EB4BC4"/>
    <w:rsid w:val="00EB5666"/>
    <w:rsid w:val="00EC266C"/>
    <w:rsid w:val="00EC2823"/>
    <w:rsid w:val="00EC2989"/>
    <w:rsid w:val="00EC2C49"/>
    <w:rsid w:val="00EC62E8"/>
    <w:rsid w:val="00EC79AA"/>
    <w:rsid w:val="00ED1E2A"/>
    <w:rsid w:val="00ED3F35"/>
    <w:rsid w:val="00ED51F7"/>
    <w:rsid w:val="00ED5428"/>
    <w:rsid w:val="00ED5DDA"/>
    <w:rsid w:val="00ED7EEC"/>
    <w:rsid w:val="00EE0888"/>
    <w:rsid w:val="00EE0C68"/>
    <w:rsid w:val="00EE31B4"/>
    <w:rsid w:val="00EE394C"/>
    <w:rsid w:val="00EE3BDF"/>
    <w:rsid w:val="00EE3DEC"/>
    <w:rsid w:val="00EE710D"/>
    <w:rsid w:val="00EF1549"/>
    <w:rsid w:val="00EF32F4"/>
    <w:rsid w:val="00EF3DDB"/>
    <w:rsid w:val="00EF4976"/>
    <w:rsid w:val="00F01021"/>
    <w:rsid w:val="00F02539"/>
    <w:rsid w:val="00F07E1E"/>
    <w:rsid w:val="00F1157E"/>
    <w:rsid w:val="00F11F41"/>
    <w:rsid w:val="00F12183"/>
    <w:rsid w:val="00F16678"/>
    <w:rsid w:val="00F16D57"/>
    <w:rsid w:val="00F1717D"/>
    <w:rsid w:val="00F1771A"/>
    <w:rsid w:val="00F20105"/>
    <w:rsid w:val="00F25150"/>
    <w:rsid w:val="00F2543C"/>
    <w:rsid w:val="00F258D3"/>
    <w:rsid w:val="00F27D89"/>
    <w:rsid w:val="00F309EB"/>
    <w:rsid w:val="00F31A6F"/>
    <w:rsid w:val="00F330DC"/>
    <w:rsid w:val="00F35B77"/>
    <w:rsid w:val="00F36422"/>
    <w:rsid w:val="00F370F7"/>
    <w:rsid w:val="00F372A0"/>
    <w:rsid w:val="00F37747"/>
    <w:rsid w:val="00F379E7"/>
    <w:rsid w:val="00F44D23"/>
    <w:rsid w:val="00F459BC"/>
    <w:rsid w:val="00F5078C"/>
    <w:rsid w:val="00F50B12"/>
    <w:rsid w:val="00F5104B"/>
    <w:rsid w:val="00F51834"/>
    <w:rsid w:val="00F531BA"/>
    <w:rsid w:val="00F53860"/>
    <w:rsid w:val="00F543BF"/>
    <w:rsid w:val="00F558B6"/>
    <w:rsid w:val="00F559F9"/>
    <w:rsid w:val="00F56E71"/>
    <w:rsid w:val="00F601CF"/>
    <w:rsid w:val="00F62775"/>
    <w:rsid w:val="00F67F58"/>
    <w:rsid w:val="00F72CA9"/>
    <w:rsid w:val="00F75938"/>
    <w:rsid w:val="00F7797B"/>
    <w:rsid w:val="00F80100"/>
    <w:rsid w:val="00F82362"/>
    <w:rsid w:val="00F830ED"/>
    <w:rsid w:val="00F8449E"/>
    <w:rsid w:val="00F84851"/>
    <w:rsid w:val="00F86396"/>
    <w:rsid w:val="00F86920"/>
    <w:rsid w:val="00F869AC"/>
    <w:rsid w:val="00F86AF9"/>
    <w:rsid w:val="00F924CE"/>
    <w:rsid w:val="00FA0B06"/>
    <w:rsid w:val="00FA24D9"/>
    <w:rsid w:val="00FA2D35"/>
    <w:rsid w:val="00FA3DA9"/>
    <w:rsid w:val="00FA519B"/>
    <w:rsid w:val="00FA51C0"/>
    <w:rsid w:val="00FA79C5"/>
    <w:rsid w:val="00FB092B"/>
    <w:rsid w:val="00FB1159"/>
    <w:rsid w:val="00FB2D82"/>
    <w:rsid w:val="00FB2DCB"/>
    <w:rsid w:val="00FB316C"/>
    <w:rsid w:val="00FB4346"/>
    <w:rsid w:val="00FB79E1"/>
    <w:rsid w:val="00FB7F5E"/>
    <w:rsid w:val="00FC001E"/>
    <w:rsid w:val="00FC1187"/>
    <w:rsid w:val="00FC12AB"/>
    <w:rsid w:val="00FC2F63"/>
    <w:rsid w:val="00FC34F4"/>
    <w:rsid w:val="00FC4211"/>
    <w:rsid w:val="00FC53F8"/>
    <w:rsid w:val="00FD096B"/>
    <w:rsid w:val="00FD0AA0"/>
    <w:rsid w:val="00FD10D4"/>
    <w:rsid w:val="00FD2B72"/>
    <w:rsid w:val="00FD429F"/>
    <w:rsid w:val="00FD6398"/>
    <w:rsid w:val="00FE03AC"/>
    <w:rsid w:val="00FE0853"/>
    <w:rsid w:val="00FE1246"/>
    <w:rsid w:val="00FE1D3E"/>
    <w:rsid w:val="00FE4F27"/>
    <w:rsid w:val="00FE6688"/>
    <w:rsid w:val="00FF07B5"/>
    <w:rsid w:val="00FF2116"/>
    <w:rsid w:val="00FF3DFC"/>
    <w:rsid w:val="01001B5E"/>
    <w:rsid w:val="01101675"/>
    <w:rsid w:val="01115A2F"/>
    <w:rsid w:val="01154EDD"/>
    <w:rsid w:val="01161381"/>
    <w:rsid w:val="01172A03"/>
    <w:rsid w:val="012277BA"/>
    <w:rsid w:val="01255120"/>
    <w:rsid w:val="01311D17"/>
    <w:rsid w:val="013313E2"/>
    <w:rsid w:val="01344155"/>
    <w:rsid w:val="01374E54"/>
    <w:rsid w:val="013E3883"/>
    <w:rsid w:val="014A2DD9"/>
    <w:rsid w:val="014C4DA3"/>
    <w:rsid w:val="014D28C9"/>
    <w:rsid w:val="014F219D"/>
    <w:rsid w:val="01543C57"/>
    <w:rsid w:val="015B5933"/>
    <w:rsid w:val="015D4DE2"/>
    <w:rsid w:val="015F7975"/>
    <w:rsid w:val="0168074B"/>
    <w:rsid w:val="01763BCE"/>
    <w:rsid w:val="01877B89"/>
    <w:rsid w:val="018B1DB6"/>
    <w:rsid w:val="019422A6"/>
    <w:rsid w:val="019D55FE"/>
    <w:rsid w:val="019E2DAF"/>
    <w:rsid w:val="01A30E5C"/>
    <w:rsid w:val="01A66BEC"/>
    <w:rsid w:val="01B37AA7"/>
    <w:rsid w:val="01B46B9E"/>
    <w:rsid w:val="01B54194"/>
    <w:rsid w:val="01B70B0C"/>
    <w:rsid w:val="01B82438"/>
    <w:rsid w:val="01BD597C"/>
    <w:rsid w:val="01C446F8"/>
    <w:rsid w:val="01C77B2D"/>
    <w:rsid w:val="01C901A1"/>
    <w:rsid w:val="01D46B46"/>
    <w:rsid w:val="01D9415D"/>
    <w:rsid w:val="01DA23AF"/>
    <w:rsid w:val="01DD3C4D"/>
    <w:rsid w:val="01E0373D"/>
    <w:rsid w:val="01E27502"/>
    <w:rsid w:val="01E45BE1"/>
    <w:rsid w:val="01EE7C08"/>
    <w:rsid w:val="01F114A6"/>
    <w:rsid w:val="02016291"/>
    <w:rsid w:val="02026BAC"/>
    <w:rsid w:val="02033D08"/>
    <w:rsid w:val="02117D9A"/>
    <w:rsid w:val="0216715F"/>
    <w:rsid w:val="021B4775"/>
    <w:rsid w:val="022841F2"/>
    <w:rsid w:val="02300221"/>
    <w:rsid w:val="023A4BFB"/>
    <w:rsid w:val="023B2FE3"/>
    <w:rsid w:val="023B4B54"/>
    <w:rsid w:val="023C5239"/>
    <w:rsid w:val="024E68F9"/>
    <w:rsid w:val="02511F45"/>
    <w:rsid w:val="02532161"/>
    <w:rsid w:val="02593B24"/>
    <w:rsid w:val="026309D8"/>
    <w:rsid w:val="02720839"/>
    <w:rsid w:val="0277263A"/>
    <w:rsid w:val="027D33E3"/>
    <w:rsid w:val="02922C89"/>
    <w:rsid w:val="02947211"/>
    <w:rsid w:val="02986115"/>
    <w:rsid w:val="029A38EC"/>
    <w:rsid w:val="029C4EE2"/>
    <w:rsid w:val="029C58B6"/>
    <w:rsid w:val="029F6EF5"/>
    <w:rsid w:val="02A66735"/>
    <w:rsid w:val="02AE2AAD"/>
    <w:rsid w:val="02B726F0"/>
    <w:rsid w:val="02B86256"/>
    <w:rsid w:val="02BE1282"/>
    <w:rsid w:val="02C364E1"/>
    <w:rsid w:val="02CB1CF7"/>
    <w:rsid w:val="02D36DFE"/>
    <w:rsid w:val="02D908B8"/>
    <w:rsid w:val="02E132C9"/>
    <w:rsid w:val="02E65FFB"/>
    <w:rsid w:val="02E90F3A"/>
    <w:rsid w:val="02EB239A"/>
    <w:rsid w:val="02F2197A"/>
    <w:rsid w:val="02FC0103"/>
    <w:rsid w:val="03017528"/>
    <w:rsid w:val="03065425"/>
    <w:rsid w:val="030E2030"/>
    <w:rsid w:val="030E7E36"/>
    <w:rsid w:val="03103BAE"/>
    <w:rsid w:val="03105C95"/>
    <w:rsid w:val="031657DA"/>
    <w:rsid w:val="032D650E"/>
    <w:rsid w:val="03351867"/>
    <w:rsid w:val="0339611B"/>
    <w:rsid w:val="033B3004"/>
    <w:rsid w:val="033B6E7D"/>
    <w:rsid w:val="033C2BF5"/>
    <w:rsid w:val="033F6241"/>
    <w:rsid w:val="03443858"/>
    <w:rsid w:val="034A5312"/>
    <w:rsid w:val="035721A9"/>
    <w:rsid w:val="035A33C4"/>
    <w:rsid w:val="035D7977"/>
    <w:rsid w:val="03647119"/>
    <w:rsid w:val="036839EA"/>
    <w:rsid w:val="036D2E10"/>
    <w:rsid w:val="036D4EAF"/>
    <w:rsid w:val="036F2FCB"/>
    <w:rsid w:val="038418CD"/>
    <w:rsid w:val="03863A4F"/>
    <w:rsid w:val="03887BE8"/>
    <w:rsid w:val="03895223"/>
    <w:rsid w:val="03920A67"/>
    <w:rsid w:val="039443FD"/>
    <w:rsid w:val="03993BA4"/>
    <w:rsid w:val="03A32C74"/>
    <w:rsid w:val="03B1713F"/>
    <w:rsid w:val="03B54AE2"/>
    <w:rsid w:val="03BC7892"/>
    <w:rsid w:val="03BF0B5A"/>
    <w:rsid w:val="03C03826"/>
    <w:rsid w:val="03CE7CF1"/>
    <w:rsid w:val="03D66BA6"/>
    <w:rsid w:val="03E645F4"/>
    <w:rsid w:val="03E868D9"/>
    <w:rsid w:val="03EA43FF"/>
    <w:rsid w:val="03ED37E2"/>
    <w:rsid w:val="03EF1A15"/>
    <w:rsid w:val="03F434D0"/>
    <w:rsid w:val="03F80327"/>
    <w:rsid w:val="03F90AE6"/>
    <w:rsid w:val="03FC05F6"/>
    <w:rsid w:val="03FF3CD8"/>
    <w:rsid w:val="04073203"/>
    <w:rsid w:val="040C0819"/>
    <w:rsid w:val="040C285C"/>
    <w:rsid w:val="040D00EE"/>
    <w:rsid w:val="04114082"/>
    <w:rsid w:val="04155920"/>
    <w:rsid w:val="041D47D5"/>
    <w:rsid w:val="041E22FB"/>
    <w:rsid w:val="042042C5"/>
    <w:rsid w:val="04207F69"/>
    <w:rsid w:val="0422765C"/>
    <w:rsid w:val="04251A8C"/>
    <w:rsid w:val="042A0CA0"/>
    <w:rsid w:val="042D199D"/>
    <w:rsid w:val="04377912"/>
    <w:rsid w:val="044004C3"/>
    <w:rsid w:val="04463D6D"/>
    <w:rsid w:val="04471852"/>
    <w:rsid w:val="0449381C"/>
    <w:rsid w:val="044B6C77"/>
    <w:rsid w:val="04531C6D"/>
    <w:rsid w:val="04543492"/>
    <w:rsid w:val="04575ED4"/>
    <w:rsid w:val="046C750A"/>
    <w:rsid w:val="047563BF"/>
    <w:rsid w:val="04762137"/>
    <w:rsid w:val="047F0E18"/>
    <w:rsid w:val="048760F2"/>
    <w:rsid w:val="04881B4A"/>
    <w:rsid w:val="048A3332"/>
    <w:rsid w:val="049727D9"/>
    <w:rsid w:val="049C7DEF"/>
    <w:rsid w:val="049F343C"/>
    <w:rsid w:val="049F67BB"/>
    <w:rsid w:val="04A3117E"/>
    <w:rsid w:val="04AD3DAA"/>
    <w:rsid w:val="04BF763A"/>
    <w:rsid w:val="04C03582"/>
    <w:rsid w:val="04C410F4"/>
    <w:rsid w:val="04C904B8"/>
    <w:rsid w:val="04CA1858"/>
    <w:rsid w:val="04DF7CDC"/>
    <w:rsid w:val="04E13A54"/>
    <w:rsid w:val="04E572DD"/>
    <w:rsid w:val="04E84DE3"/>
    <w:rsid w:val="04F217BD"/>
    <w:rsid w:val="05025778"/>
    <w:rsid w:val="050B6D23"/>
    <w:rsid w:val="05104339"/>
    <w:rsid w:val="05191440"/>
    <w:rsid w:val="052D6C99"/>
    <w:rsid w:val="052E44FE"/>
    <w:rsid w:val="05324986"/>
    <w:rsid w:val="05353DA0"/>
    <w:rsid w:val="053A13B6"/>
    <w:rsid w:val="053F7602"/>
    <w:rsid w:val="05442A4F"/>
    <w:rsid w:val="05445D91"/>
    <w:rsid w:val="054928A9"/>
    <w:rsid w:val="054933A7"/>
    <w:rsid w:val="055204AE"/>
    <w:rsid w:val="055A5C13"/>
    <w:rsid w:val="055B3E67"/>
    <w:rsid w:val="055C30DB"/>
    <w:rsid w:val="056443FE"/>
    <w:rsid w:val="056470EC"/>
    <w:rsid w:val="05656433"/>
    <w:rsid w:val="05687CD1"/>
    <w:rsid w:val="056B197B"/>
    <w:rsid w:val="057523EE"/>
    <w:rsid w:val="057C53E9"/>
    <w:rsid w:val="05852631"/>
    <w:rsid w:val="058663AA"/>
    <w:rsid w:val="05883ED0"/>
    <w:rsid w:val="058D47F6"/>
    <w:rsid w:val="058F545C"/>
    <w:rsid w:val="05910417"/>
    <w:rsid w:val="059B18D8"/>
    <w:rsid w:val="05A056BD"/>
    <w:rsid w:val="05A50F26"/>
    <w:rsid w:val="05AB2B0E"/>
    <w:rsid w:val="05AD1B88"/>
    <w:rsid w:val="05AD3936"/>
    <w:rsid w:val="05B11678"/>
    <w:rsid w:val="05B42F17"/>
    <w:rsid w:val="05B56D8D"/>
    <w:rsid w:val="05C07B0D"/>
    <w:rsid w:val="05C375FE"/>
    <w:rsid w:val="05C55124"/>
    <w:rsid w:val="05C73211"/>
    <w:rsid w:val="05C84C14"/>
    <w:rsid w:val="05CC0EC7"/>
    <w:rsid w:val="05CD5D86"/>
    <w:rsid w:val="05D215EF"/>
    <w:rsid w:val="05D610DF"/>
    <w:rsid w:val="05DF7F15"/>
    <w:rsid w:val="05ED01D7"/>
    <w:rsid w:val="05ED4532"/>
    <w:rsid w:val="05F17CC7"/>
    <w:rsid w:val="05F46605"/>
    <w:rsid w:val="05FB6D97"/>
    <w:rsid w:val="06002480"/>
    <w:rsid w:val="06064D84"/>
    <w:rsid w:val="060774EA"/>
    <w:rsid w:val="06080E93"/>
    <w:rsid w:val="0609042C"/>
    <w:rsid w:val="06110369"/>
    <w:rsid w:val="06123BCF"/>
    <w:rsid w:val="06163BD1"/>
    <w:rsid w:val="0619721E"/>
    <w:rsid w:val="06222838"/>
    <w:rsid w:val="06224324"/>
    <w:rsid w:val="06231E4A"/>
    <w:rsid w:val="062A4F87"/>
    <w:rsid w:val="06304C93"/>
    <w:rsid w:val="0633208D"/>
    <w:rsid w:val="063876A4"/>
    <w:rsid w:val="063B4719"/>
    <w:rsid w:val="063E2D45"/>
    <w:rsid w:val="064029FC"/>
    <w:rsid w:val="06422A77"/>
    <w:rsid w:val="064D79F0"/>
    <w:rsid w:val="06514EE9"/>
    <w:rsid w:val="065169B7"/>
    <w:rsid w:val="065427F0"/>
    <w:rsid w:val="065822CA"/>
    <w:rsid w:val="066606B5"/>
    <w:rsid w:val="06732DD2"/>
    <w:rsid w:val="06734B80"/>
    <w:rsid w:val="06763AA6"/>
    <w:rsid w:val="068428E9"/>
    <w:rsid w:val="0687062B"/>
    <w:rsid w:val="068B2DF6"/>
    <w:rsid w:val="069A1459"/>
    <w:rsid w:val="06AC0092"/>
    <w:rsid w:val="06B238FA"/>
    <w:rsid w:val="06B56F46"/>
    <w:rsid w:val="06BE22FE"/>
    <w:rsid w:val="06C74ECC"/>
    <w:rsid w:val="06C90C44"/>
    <w:rsid w:val="06D118A6"/>
    <w:rsid w:val="06DA4BFF"/>
    <w:rsid w:val="06DF5D71"/>
    <w:rsid w:val="06E93094"/>
    <w:rsid w:val="06EB2968"/>
    <w:rsid w:val="06EB4F86"/>
    <w:rsid w:val="06EB5BE5"/>
    <w:rsid w:val="06EB6E0C"/>
    <w:rsid w:val="06EC5B17"/>
    <w:rsid w:val="06EC66E0"/>
    <w:rsid w:val="06EE64D1"/>
    <w:rsid w:val="06F23CF7"/>
    <w:rsid w:val="06F51A39"/>
    <w:rsid w:val="06F7755F"/>
    <w:rsid w:val="06FD556E"/>
    <w:rsid w:val="06FF4665"/>
    <w:rsid w:val="06FF6413"/>
    <w:rsid w:val="07047ECE"/>
    <w:rsid w:val="07093C54"/>
    <w:rsid w:val="070D3824"/>
    <w:rsid w:val="071A68E6"/>
    <w:rsid w:val="07245953"/>
    <w:rsid w:val="07254236"/>
    <w:rsid w:val="07261BF2"/>
    <w:rsid w:val="072916E2"/>
    <w:rsid w:val="073065CD"/>
    <w:rsid w:val="07385F62"/>
    <w:rsid w:val="074309F6"/>
    <w:rsid w:val="074C22BB"/>
    <w:rsid w:val="074C7A02"/>
    <w:rsid w:val="074F4D67"/>
    <w:rsid w:val="075C1AB8"/>
    <w:rsid w:val="076170CE"/>
    <w:rsid w:val="077010BF"/>
    <w:rsid w:val="077B371D"/>
    <w:rsid w:val="077C09B2"/>
    <w:rsid w:val="0781507A"/>
    <w:rsid w:val="07886409"/>
    <w:rsid w:val="078D1C71"/>
    <w:rsid w:val="078E1545"/>
    <w:rsid w:val="078F59E9"/>
    <w:rsid w:val="07990616"/>
    <w:rsid w:val="079B25E0"/>
    <w:rsid w:val="079C1EB4"/>
    <w:rsid w:val="07A0147A"/>
    <w:rsid w:val="07B13BB2"/>
    <w:rsid w:val="07B471FE"/>
    <w:rsid w:val="07BF0B4A"/>
    <w:rsid w:val="07C03DF5"/>
    <w:rsid w:val="07C1739F"/>
    <w:rsid w:val="07C71C94"/>
    <w:rsid w:val="07D159A6"/>
    <w:rsid w:val="07D653C6"/>
    <w:rsid w:val="07E21FBD"/>
    <w:rsid w:val="07E6312F"/>
    <w:rsid w:val="07EA0E72"/>
    <w:rsid w:val="07F10452"/>
    <w:rsid w:val="07F81306"/>
    <w:rsid w:val="07FB307F"/>
    <w:rsid w:val="07FE491D"/>
    <w:rsid w:val="08003040"/>
    <w:rsid w:val="0817778D"/>
    <w:rsid w:val="08185606"/>
    <w:rsid w:val="08253C58"/>
    <w:rsid w:val="0831084F"/>
    <w:rsid w:val="083309D2"/>
    <w:rsid w:val="08332819"/>
    <w:rsid w:val="0834033F"/>
    <w:rsid w:val="08381BDD"/>
    <w:rsid w:val="084555F7"/>
    <w:rsid w:val="08485B98"/>
    <w:rsid w:val="08493DEA"/>
    <w:rsid w:val="084A30B2"/>
    <w:rsid w:val="084F7216"/>
    <w:rsid w:val="085207C5"/>
    <w:rsid w:val="08537402"/>
    <w:rsid w:val="08545B61"/>
    <w:rsid w:val="08564759"/>
    <w:rsid w:val="0861149B"/>
    <w:rsid w:val="086C7AD9"/>
    <w:rsid w:val="0878022B"/>
    <w:rsid w:val="0887309A"/>
    <w:rsid w:val="089963F4"/>
    <w:rsid w:val="08A234FA"/>
    <w:rsid w:val="08A2799E"/>
    <w:rsid w:val="08A454C4"/>
    <w:rsid w:val="08A76D63"/>
    <w:rsid w:val="08A90D2D"/>
    <w:rsid w:val="08AC6127"/>
    <w:rsid w:val="08AE6343"/>
    <w:rsid w:val="08AF7C5B"/>
    <w:rsid w:val="08B44933"/>
    <w:rsid w:val="08B80AF4"/>
    <w:rsid w:val="08BB280E"/>
    <w:rsid w:val="08BC7774"/>
    <w:rsid w:val="08C4732B"/>
    <w:rsid w:val="08C6543B"/>
    <w:rsid w:val="08CA1531"/>
    <w:rsid w:val="08D833C0"/>
    <w:rsid w:val="08D8516E"/>
    <w:rsid w:val="08DB1A30"/>
    <w:rsid w:val="08E81855"/>
    <w:rsid w:val="08E916F9"/>
    <w:rsid w:val="08F6325E"/>
    <w:rsid w:val="08FD4D78"/>
    <w:rsid w:val="09016473"/>
    <w:rsid w:val="0902043D"/>
    <w:rsid w:val="09045F63"/>
    <w:rsid w:val="09061CDB"/>
    <w:rsid w:val="090C1D5C"/>
    <w:rsid w:val="09173EE8"/>
    <w:rsid w:val="091A5787"/>
    <w:rsid w:val="091B6D1A"/>
    <w:rsid w:val="092100C7"/>
    <w:rsid w:val="09286352"/>
    <w:rsid w:val="092B6CF5"/>
    <w:rsid w:val="09376339"/>
    <w:rsid w:val="093979C1"/>
    <w:rsid w:val="093A1985"/>
    <w:rsid w:val="093C394F"/>
    <w:rsid w:val="09402CE6"/>
    <w:rsid w:val="09423021"/>
    <w:rsid w:val="09491015"/>
    <w:rsid w:val="094B3B92"/>
    <w:rsid w:val="094F63E6"/>
    <w:rsid w:val="095742E5"/>
    <w:rsid w:val="095A3AAF"/>
    <w:rsid w:val="095B248D"/>
    <w:rsid w:val="096A36F1"/>
    <w:rsid w:val="096B1B3E"/>
    <w:rsid w:val="097053A7"/>
    <w:rsid w:val="09714591"/>
    <w:rsid w:val="09727371"/>
    <w:rsid w:val="099A2F11"/>
    <w:rsid w:val="09A82D92"/>
    <w:rsid w:val="09AD03A9"/>
    <w:rsid w:val="09B72FD5"/>
    <w:rsid w:val="09BC6592"/>
    <w:rsid w:val="09C3197A"/>
    <w:rsid w:val="09C868A5"/>
    <w:rsid w:val="09CD45A7"/>
    <w:rsid w:val="09D04097"/>
    <w:rsid w:val="09D4418D"/>
    <w:rsid w:val="09D65B51"/>
    <w:rsid w:val="09D9119E"/>
    <w:rsid w:val="09DE0562"/>
    <w:rsid w:val="09E162A4"/>
    <w:rsid w:val="09E65669"/>
    <w:rsid w:val="09E72A90"/>
    <w:rsid w:val="09E85885"/>
    <w:rsid w:val="09F00252"/>
    <w:rsid w:val="09F45FD8"/>
    <w:rsid w:val="09F56074"/>
    <w:rsid w:val="0A03304E"/>
    <w:rsid w:val="0A033D49"/>
    <w:rsid w:val="0A075D0B"/>
    <w:rsid w:val="0A0C1573"/>
    <w:rsid w:val="0A0D7099"/>
    <w:rsid w:val="0A0D7301"/>
    <w:rsid w:val="0A1102E2"/>
    <w:rsid w:val="0A140428"/>
    <w:rsid w:val="0A1421D6"/>
    <w:rsid w:val="0A1506D3"/>
    <w:rsid w:val="0A195A3E"/>
    <w:rsid w:val="0A1B5312"/>
    <w:rsid w:val="0A200B7B"/>
    <w:rsid w:val="0A326B00"/>
    <w:rsid w:val="0A32761B"/>
    <w:rsid w:val="0A36214C"/>
    <w:rsid w:val="0A3D6B54"/>
    <w:rsid w:val="0A3E36F7"/>
    <w:rsid w:val="0A3E7253"/>
    <w:rsid w:val="0A40746F"/>
    <w:rsid w:val="0A4B1903"/>
    <w:rsid w:val="0A4C5E14"/>
    <w:rsid w:val="0A4D7496"/>
    <w:rsid w:val="0A5847B8"/>
    <w:rsid w:val="0A6273E5"/>
    <w:rsid w:val="0A6A6C22"/>
    <w:rsid w:val="0A6B77AC"/>
    <w:rsid w:val="0A7B2255"/>
    <w:rsid w:val="0A7F7F97"/>
    <w:rsid w:val="0A811482"/>
    <w:rsid w:val="0A825391"/>
    <w:rsid w:val="0A882BAE"/>
    <w:rsid w:val="0A9940F5"/>
    <w:rsid w:val="0A9F4195"/>
    <w:rsid w:val="0AA14F07"/>
    <w:rsid w:val="0AAC6FE1"/>
    <w:rsid w:val="0AB96EEC"/>
    <w:rsid w:val="0ABF43A5"/>
    <w:rsid w:val="0AC436A9"/>
    <w:rsid w:val="0ACE05D7"/>
    <w:rsid w:val="0ACF434F"/>
    <w:rsid w:val="0AD656DD"/>
    <w:rsid w:val="0ADB0F46"/>
    <w:rsid w:val="0ADC71BF"/>
    <w:rsid w:val="0ADD6A6C"/>
    <w:rsid w:val="0AEA1189"/>
    <w:rsid w:val="0AEF054D"/>
    <w:rsid w:val="0AF24B9B"/>
    <w:rsid w:val="0AF344E1"/>
    <w:rsid w:val="0AF9186D"/>
    <w:rsid w:val="0AFA5870"/>
    <w:rsid w:val="0B04049C"/>
    <w:rsid w:val="0B080732"/>
    <w:rsid w:val="0B0C10FF"/>
    <w:rsid w:val="0B16599D"/>
    <w:rsid w:val="0B1A1A6E"/>
    <w:rsid w:val="0B1D155E"/>
    <w:rsid w:val="0B262122"/>
    <w:rsid w:val="0B307789"/>
    <w:rsid w:val="0B332B30"/>
    <w:rsid w:val="0B3530FC"/>
    <w:rsid w:val="0B3B69E4"/>
    <w:rsid w:val="0B3C19E4"/>
    <w:rsid w:val="0B3C5505"/>
    <w:rsid w:val="0B420FC5"/>
    <w:rsid w:val="0B422D73"/>
    <w:rsid w:val="0B4D3BF1"/>
    <w:rsid w:val="0B537169"/>
    <w:rsid w:val="0B57681E"/>
    <w:rsid w:val="0B5F3EE1"/>
    <w:rsid w:val="0B6158EF"/>
    <w:rsid w:val="0B705B32"/>
    <w:rsid w:val="0B792C38"/>
    <w:rsid w:val="0B7A075E"/>
    <w:rsid w:val="0B850F64"/>
    <w:rsid w:val="0B8909A2"/>
    <w:rsid w:val="0B8B471A"/>
    <w:rsid w:val="0B946129"/>
    <w:rsid w:val="0B957346"/>
    <w:rsid w:val="0B974E6D"/>
    <w:rsid w:val="0B9A138A"/>
    <w:rsid w:val="0BA70EE8"/>
    <w:rsid w:val="0BA778F3"/>
    <w:rsid w:val="0BB377CC"/>
    <w:rsid w:val="0BB51797"/>
    <w:rsid w:val="0BB551D2"/>
    <w:rsid w:val="0BB960D5"/>
    <w:rsid w:val="0BBA6759"/>
    <w:rsid w:val="0BBE689D"/>
    <w:rsid w:val="0BC67500"/>
    <w:rsid w:val="0BCD3591"/>
    <w:rsid w:val="0BD76791"/>
    <w:rsid w:val="0BE300B2"/>
    <w:rsid w:val="0BE45BD8"/>
    <w:rsid w:val="0BEB51B8"/>
    <w:rsid w:val="0BF95B27"/>
    <w:rsid w:val="0BFA53FB"/>
    <w:rsid w:val="0C0F5B99"/>
    <w:rsid w:val="0C0F70F9"/>
    <w:rsid w:val="0C1422D2"/>
    <w:rsid w:val="0C181A28"/>
    <w:rsid w:val="0C2D3A23"/>
    <w:rsid w:val="0C30706F"/>
    <w:rsid w:val="0C364685"/>
    <w:rsid w:val="0C3E3562"/>
    <w:rsid w:val="0C3E54E5"/>
    <w:rsid w:val="0C412E95"/>
    <w:rsid w:val="0C476893"/>
    <w:rsid w:val="0C4F3999"/>
    <w:rsid w:val="0C526FE5"/>
    <w:rsid w:val="0C542D5E"/>
    <w:rsid w:val="0C5745FC"/>
    <w:rsid w:val="0C5C1C12"/>
    <w:rsid w:val="0C601702"/>
    <w:rsid w:val="0C6748F0"/>
    <w:rsid w:val="0C7156BE"/>
    <w:rsid w:val="0C727688"/>
    <w:rsid w:val="0C736711"/>
    <w:rsid w:val="0C741652"/>
    <w:rsid w:val="0C756727"/>
    <w:rsid w:val="0C877CDB"/>
    <w:rsid w:val="0C896A04"/>
    <w:rsid w:val="0C8A4504"/>
    <w:rsid w:val="0C9615C8"/>
    <w:rsid w:val="0C9910B8"/>
    <w:rsid w:val="0CA03010"/>
    <w:rsid w:val="0CA43CE5"/>
    <w:rsid w:val="0CB27F26"/>
    <w:rsid w:val="0CB832EC"/>
    <w:rsid w:val="0CBD1C82"/>
    <w:rsid w:val="0CC53C5B"/>
    <w:rsid w:val="0CC872A8"/>
    <w:rsid w:val="0CCE7C56"/>
    <w:rsid w:val="0CD143AE"/>
    <w:rsid w:val="0CDD71F7"/>
    <w:rsid w:val="0CE51C08"/>
    <w:rsid w:val="0CEC743A"/>
    <w:rsid w:val="0CEF49D4"/>
    <w:rsid w:val="0CF62067"/>
    <w:rsid w:val="0CF83D57"/>
    <w:rsid w:val="0CFB58CF"/>
    <w:rsid w:val="0D020A0B"/>
    <w:rsid w:val="0D0227BA"/>
    <w:rsid w:val="0D044784"/>
    <w:rsid w:val="0D077DD0"/>
    <w:rsid w:val="0D0864B1"/>
    <w:rsid w:val="0D105B6B"/>
    <w:rsid w:val="0D1656A7"/>
    <w:rsid w:val="0D176F04"/>
    <w:rsid w:val="0D197B03"/>
    <w:rsid w:val="0D2167C4"/>
    <w:rsid w:val="0D244E26"/>
    <w:rsid w:val="0D2D5332"/>
    <w:rsid w:val="0D3037CB"/>
    <w:rsid w:val="0D307327"/>
    <w:rsid w:val="0D335069"/>
    <w:rsid w:val="0D3861DB"/>
    <w:rsid w:val="0D3A5A37"/>
    <w:rsid w:val="0D3F57BC"/>
    <w:rsid w:val="0D406A75"/>
    <w:rsid w:val="0D407866"/>
    <w:rsid w:val="0D4252AC"/>
    <w:rsid w:val="0D441024"/>
    <w:rsid w:val="0D444B80"/>
    <w:rsid w:val="0D523741"/>
    <w:rsid w:val="0D527927"/>
    <w:rsid w:val="0D533015"/>
    <w:rsid w:val="0D5648B3"/>
    <w:rsid w:val="0D58687D"/>
    <w:rsid w:val="0D5D5C42"/>
    <w:rsid w:val="0D5D6442"/>
    <w:rsid w:val="0D5F19BA"/>
    <w:rsid w:val="0D5F60AD"/>
    <w:rsid w:val="0D647E70"/>
    <w:rsid w:val="0D682F64"/>
    <w:rsid w:val="0D755681"/>
    <w:rsid w:val="0D7A2C98"/>
    <w:rsid w:val="0D7F3E0A"/>
    <w:rsid w:val="0D8238FA"/>
    <w:rsid w:val="0D881D7B"/>
    <w:rsid w:val="0D894319"/>
    <w:rsid w:val="0D8B27AF"/>
    <w:rsid w:val="0D8D4779"/>
    <w:rsid w:val="0D913B3D"/>
    <w:rsid w:val="0DB5628A"/>
    <w:rsid w:val="0DC857B1"/>
    <w:rsid w:val="0DCA638D"/>
    <w:rsid w:val="0DCD726B"/>
    <w:rsid w:val="0DDA1A7E"/>
    <w:rsid w:val="0DDB70EE"/>
    <w:rsid w:val="0DE325EB"/>
    <w:rsid w:val="0DEA6732"/>
    <w:rsid w:val="0DEB70FE"/>
    <w:rsid w:val="0DF91E0E"/>
    <w:rsid w:val="0E010E09"/>
    <w:rsid w:val="0E0802A4"/>
    <w:rsid w:val="0E082052"/>
    <w:rsid w:val="0E0A5DCA"/>
    <w:rsid w:val="0E0B1B42"/>
    <w:rsid w:val="0E140375"/>
    <w:rsid w:val="0E230C39"/>
    <w:rsid w:val="0E236E8B"/>
    <w:rsid w:val="0E286250"/>
    <w:rsid w:val="0E2B7D85"/>
    <w:rsid w:val="0E341099"/>
    <w:rsid w:val="0E3522A3"/>
    <w:rsid w:val="0E3C7F4D"/>
    <w:rsid w:val="0E435127"/>
    <w:rsid w:val="0E48745E"/>
    <w:rsid w:val="0E4F5ED2"/>
    <w:rsid w:val="0E521765"/>
    <w:rsid w:val="0E534CB5"/>
    <w:rsid w:val="0E594551"/>
    <w:rsid w:val="0E59465B"/>
    <w:rsid w:val="0E5E1C72"/>
    <w:rsid w:val="0E602CB4"/>
    <w:rsid w:val="0E603C3C"/>
    <w:rsid w:val="0E6179B4"/>
    <w:rsid w:val="0E6F595E"/>
    <w:rsid w:val="0E715E49"/>
    <w:rsid w:val="0E721BC1"/>
    <w:rsid w:val="0E7407B5"/>
    <w:rsid w:val="0E772D33"/>
    <w:rsid w:val="0E7B2823"/>
    <w:rsid w:val="0E80608C"/>
    <w:rsid w:val="0E820056"/>
    <w:rsid w:val="0E8536A2"/>
    <w:rsid w:val="0E8813E4"/>
    <w:rsid w:val="0E8E01FB"/>
    <w:rsid w:val="0E9B2EC6"/>
    <w:rsid w:val="0E9C279A"/>
    <w:rsid w:val="0E9D0974"/>
    <w:rsid w:val="0EAE3616"/>
    <w:rsid w:val="0EAF0091"/>
    <w:rsid w:val="0EB43F87"/>
    <w:rsid w:val="0EB63AED"/>
    <w:rsid w:val="0EBC4BEA"/>
    <w:rsid w:val="0EBE37D6"/>
    <w:rsid w:val="0ED30F82"/>
    <w:rsid w:val="0EDB1514"/>
    <w:rsid w:val="0EDB32A6"/>
    <w:rsid w:val="0EDE2DB2"/>
    <w:rsid w:val="0EE505E5"/>
    <w:rsid w:val="0EE91E83"/>
    <w:rsid w:val="0EEF6D6E"/>
    <w:rsid w:val="0EF86E6A"/>
    <w:rsid w:val="0EFA6929"/>
    <w:rsid w:val="0EFE3455"/>
    <w:rsid w:val="0EFE7BB2"/>
    <w:rsid w:val="0F0274E4"/>
    <w:rsid w:val="0F0A1DF9"/>
    <w:rsid w:val="0F0E2EB6"/>
    <w:rsid w:val="0F0E7B3C"/>
    <w:rsid w:val="0F2B249C"/>
    <w:rsid w:val="0F31382A"/>
    <w:rsid w:val="0F373251"/>
    <w:rsid w:val="0F3E2A70"/>
    <w:rsid w:val="0F3F5F47"/>
    <w:rsid w:val="0F4175C3"/>
    <w:rsid w:val="0F4D0BCE"/>
    <w:rsid w:val="0F4E1CE6"/>
    <w:rsid w:val="0F5C551E"/>
    <w:rsid w:val="0F692FC4"/>
    <w:rsid w:val="0F7162A6"/>
    <w:rsid w:val="0F7200CA"/>
    <w:rsid w:val="0F783207"/>
    <w:rsid w:val="0F7F6343"/>
    <w:rsid w:val="0F81030D"/>
    <w:rsid w:val="0F8676D2"/>
    <w:rsid w:val="0F8732D3"/>
    <w:rsid w:val="0F87344A"/>
    <w:rsid w:val="0F876984"/>
    <w:rsid w:val="0F900551"/>
    <w:rsid w:val="0F9067A2"/>
    <w:rsid w:val="0F944EEB"/>
    <w:rsid w:val="0FA20284"/>
    <w:rsid w:val="0FA4224E"/>
    <w:rsid w:val="0FB029A1"/>
    <w:rsid w:val="0FB83603"/>
    <w:rsid w:val="0FB87AA7"/>
    <w:rsid w:val="0FBC1346"/>
    <w:rsid w:val="0FCC70AF"/>
    <w:rsid w:val="0FCE1079"/>
    <w:rsid w:val="0FD50659"/>
    <w:rsid w:val="0FD77F2D"/>
    <w:rsid w:val="0FDA771D"/>
    <w:rsid w:val="0FE34A2D"/>
    <w:rsid w:val="0FE95EB3"/>
    <w:rsid w:val="0FE97C61"/>
    <w:rsid w:val="0FED3390"/>
    <w:rsid w:val="0FFC1742"/>
    <w:rsid w:val="1001264F"/>
    <w:rsid w:val="10014FAA"/>
    <w:rsid w:val="1008126D"/>
    <w:rsid w:val="100C1CBA"/>
    <w:rsid w:val="10127F8E"/>
    <w:rsid w:val="10174FBD"/>
    <w:rsid w:val="101E6639"/>
    <w:rsid w:val="102325D8"/>
    <w:rsid w:val="10262C63"/>
    <w:rsid w:val="10264A11"/>
    <w:rsid w:val="102E1B18"/>
    <w:rsid w:val="10376C1E"/>
    <w:rsid w:val="103E1D5B"/>
    <w:rsid w:val="104135F9"/>
    <w:rsid w:val="105519F0"/>
    <w:rsid w:val="10563548"/>
    <w:rsid w:val="105F7F23"/>
    <w:rsid w:val="10613C9B"/>
    <w:rsid w:val="10615A49"/>
    <w:rsid w:val="10635C65"/>
    <w:rsid w:val="10637A13"/>
    <w:rsid w:val="106A6FF4"/>
    <w:rsid w:val="10771710"/>
    <w:rsid w:val="10790FE5"/>
    <w:rsid w:val="107A6B0B"/>
    <w:rsid w:val="107E33DE"/>
    <w:rsid w:val="10822FC8"/>
    <w:rsid w:val="108A60FB"/>
    <w:rsid w:val="108D2CE2"/>
    <w:rsid w:val="108F0808"/>
    <w:rsid w:val="10953945"/>
    <w:rsid w:val="1097590F"/>
    <w:rsid w:val="10A06571"/>
    <w:rsid w:val="10AC760C"/>
    <w:rsid w:val="10B4201D"/>
    <w:rsid w:val="10BC2ED4"/>
    <w:rsid w:val="10BE64B9"/>
    <w:rsid w:val="10C219BE"/>
    <w:rsid w:val="10C92236"/>
    <w:rsid w:val="10D51B29"/>
    <w:rsid w:val="10D73F5D"/>
    <w:rsid w:val="10D75D0B"/>
    <w:rsid w:val="10D80401"/>
    <w:rsid w:val="10DD285E"/>
    <w:rsid w:val="10DD77C5"/>
    <w:rsid w:val="10E31409"/>
    <w:rsid w:val="10E50428"/>
    <w:rsid w:val="10EE19F3"/>
    <w:rsid w:val="10EF74F9"/>
    <w:rsid w:val="10F24FE2"/>
    <w:rsid w:val="10F26257"/>
    <w:rsid w:val="10F845FF"/>
    <w:rsid w:val="10F90377"/>
    <w:rsid w:val="10F90C2E"/>
    <w:rsid w:val="10FB3CB0"/>
    <w:rsid w:val="10FB5E9E"/>
    <w:rsid w:val="10FC5772"/>
    <w:rsid w:val="10FF2C14"/>
    <w:rsid w:val="11020FDA"/>
    <w:rsid w:val="11034D52"/>
    <w:rsid w:val="1106233E"/>
    <w:rsid w:val="11082369"/>
    <w:rsid w:val="110A4333"/>
    <w:rsid w:val="110A7E8F"/>
    <w:rsid w:val="110B1B91"/>
    <w:rsid w:val="110E3FBE"/>
    <w:rsid w:val="1111121D"/>
    <w:rsid w:val="11190C87"/>
    <w:rsid w:val="111D7BC2"/>
    <w:rsid w:val="11260644"/>
    <w:rsid w:val="112A22DF"/>
    <w:rsid w:val="112A6783"/>
    <w:rsid w:val="112D0F84"/>
    <w:rsid w:val="112F5B47"/>
    <w:rsid w:val="11405FA6"/>
    <w:rsid w:val="11423ACC"/>
    <w:rsid w:val="11472E91"/>
    <w:rsid w:val="114C494B"/>
    <w:rsid w:val="114C66F9"/>
    <w:rsid w:val="114C73D8"/>
    <w:rsid w:val="114E06C3"/>
    <w:rsid w:val="114F61E9"/>
    <w:rsid w:val="11544F10"/>
    <w:rsid w:val="11557AB8"/>
    <w:rsid w:val="11593A7E"/>
    <w:rsid w:val="115B693C"/>
    <w:rsid w:val="11677D5A"/>
    <w:rsid w:val="11684970"/>
    <w:rsid w:val="117143B2"/>
    <w:rsid w:val="11733C86"/>
    <w:rsid w:val="11763776"/>
    <w:rsid w:val="117A3266"/>
    <w:rsid w:val="11875983"/>
    <w:rsid w:val="118E6D12"/>
    <w:rsid w:val="11901789"/>
    <w:rsid w:val="119A7465"/>
    <w:rsid w:val="11A037E6"/>
    <w:rsid w:val="11A1678E"/>
    <w:rsid w:val="11A45B9C"/>
    <w:rsid w:val="11B147AE"/>
    <w:rsid w:val="11B524F0"/>
    <w:rsid w:val="11B81FE1"/>
    <w:rsid w:val="11C1029E"/>
    <w:rsid w:val="11CD62B7"/>
    <w:rsid w:val="11D0732A"/>
    <w:rsid w:val="11D16BFE"/>
    <w:rsid w:val="11D230A2"/>
    <w:rsid w:val="11DF773E"/>
    <w:rsid w:val="11E06E41"/>
    <w:rsid w:val="11E46932"/>
    <w:rsid w:val="11EB4164"/>
    <w:rsid w:val="11F023D6"/>
    <w:rsid w:val="11F03321"/>
    <w:rsid w:val="11F03528"/>
    <w:rsid w:val="11F052D6"/>
    <w:rsid w:val="11F34DC7"/>
    <w:rsid w:val="11F40848"/>
    <w:rsid w:val="11F41D85"/>
    <w:rsid w:val="1204104C"/>
    <w:rsid w:val="12064AFA"/>
    <w:rsid w:val="12176D07"/>
    <w:rsid w:val="121A67F7"/>
    <w:rsid w:val="121D1E44"/>
    <w:rsid w:val="122E4051"/>
    <w:rsid w:val="12372F05"/>
    <w:rsid w:val="12574A1F"/>
    <w:rsid w:val="12582E7C"/>
    <w:rsid w:val="125E4936"/>
    <w:rsid w:val="12614426"/>
    <w:rsid w:val="12617F82"/>
    <w:rsid w:val="12624518"/>
    <w:rsid w:val="126A32DB"/>
    <w:rsid w:val="127001C5"/>
    <w:rsid w:val="1272218F"/>
    <w:rsid w:val="12791B6F"/>
    <w:rsid w:val="127952CC"/>
    <w:rsid w:val="127D190F"/>
    <w:rsid w:val="127E0B34"/>
    <w:rsid w:val="127E28E2"/>
    <w:rsid w:val="128826ED"/>
    <w:rsid w:val="12891287"/>
    <w:rsid w:val="128D0D77"/>
    <w:rsid w:val="129465AA"/>
    <w:rsid w:val="129B16E6"/>
    <w:rsid w:val="129D1621"/>
    <w:rsid w:val="12A04C69"/>
    <w:rsid w:val="12A165D1"/>
    <w:rsid w:val="12A54F01"/>
    <w:rsid w:val="12AD31C8"/>
    <w:rsid w:val="12AD33CD"/>
    <w:rsid w:val="12AD3EF6"/>
    <w:rsid w:val="12AF5192"/>
    <w:rsid w:val="12B94205"/>
    <w:rsid w:val="12B96010"/>
    <w:rsid w:val="12BB167C"/>
    <w:rsid w:val="12BB3B36"/>
    <w:rsid w:val="12C624DB"/>
    <w:rsid w:val="12CC0E6B"/>
    <w:rsid w:val="12CC3348"/>
    <w:rsid w:val="12D544CC"/>
    <w:rsid w:val="12DB5F87"/>
    <w:rsid w:val="12DF2C9E"/>
    <w:rsid w:val="12E50BB3"/>
    <w:rsid w:val="12E86428"/>
    <w:rsid w:val="12E90493"/>
    <w:rsid w:val="12EA36E1"/>
    <w:rsid w:val="12EA7F78"/>
    <w:rsid w:val="12F67D94"/>
    <w:rsid w:val="12F9640D"/>
    <w:rsid w:val="12FB03D7"/>
    <w:rsid w:val="12FC7CAB"/>
    <w:rsid w:val="13007A3D"/>
    <w:rsid w:val="130630A4"/>
    <w:rsid w:val="13082AF4"/>
    <w:rsid w:val="13086650"/>
    <w:rsid w:val="130F79DE"/>
    <w:rsid w:val="13131FAE"/>
    <w:rsid w:val="131947E1"/>
    <w:rsid w:val="13203999"/>
    <w:rsid w:val="1323348A"/>
    <w:rsid w:val="13281514"/>
    <w:rsid w:val="13333199"/>
    <w:rsid w:val="1333585B"/>
    <w:rsid w:val="13361288"/>
    <w:rsid w:val="134358DA"/>
    <w:rsid w:val="13533D6F"/>
    <w:rsid w:val="13555533"/>
    <w:rsid w:val="135D5343"/>
    <w:rsid w:val="136410DB"/>
    <w:rsid w:val="13653AA2"/>
    <w:rsid w:val="13683279"/>
    <w:rsid w:val="13705615"/>
    <w:rsid w:val="13737F6D"/>
    <w:rsid w:val="13756B7B"/>
    <w:rsid w:val="137D0DEC"/>
    <w:rsid w:val="139323BD"/>
    <w:rsid w:val="13985C26"/>
    <w:rsid w:val="139879D4"/>
    <w:rsid w:val="139A7BF0"/>
    <w:rsid w:val="13A37139"/>
    <w:rsid w:val="13A445CA"/>
    <w:rsid w:val="13A91BE1"/>
    <w:rsid w:val="13AD549D"/>
    <w:rsid w:val="13B13D62"/>
    <w:rsid w:val="13B14F39"/>
    <w:rsid w:val="13B3480E"/>
    <w:rsid w:val="13C06F2A"/>
    <w:rsid w:val="13C31ABE"/>
    <w:rsid w:val="13D20963"/>
    <w:rsid w:val="13D50C28"/>
    <w:rsid w:val="13DA623E"/>
    <w:rsid w:val="13DC1FB6"/>
    <w:rsid w:val="13EB044B"/>
    <w:rsid w:val="13EB21F9"/>
    <w:rsid w:val="13F0374E"/>
    <w:rsid w:val="13F35552"/>
    <w:rsid w:val="140E5C51"/>
    <w:rsid w:val="14164D9C"/>
    <w:rsid w:val="141E29ED"/>
    <w:rsid w:val="141F00F5"/>
    <w:rsid w:val="141F6347"/>
    <w:rsid w:val="14276FAA"/>
    <w:rsid w:val="14294AD0"/>
    <w:rsid w:val="142B4CEC"/>
    <w:rsid w:val="142B6A9A"/>
    <w:rsid w:val="142E20E6"/>
    <w:rsid w:val="14302302"/>
    <w:rsid w:val="143376FC"/>
    <w:rsid w:val="143664D8"/>
    <w:rsid w:val="14414A8D"/>
    <w:rsid w:val="144638D4"/>
    <w:rsid w:val="14497940"/>
    <w:rsid w:val="144B3AE7"/>
    <w:rsid w:val="144E4536"/>
    <w:rsid w:val="145439BE"/>
    <w:rsid w:val="146851DC"/>
    <w:rsid w:val="14753CED"/>
    <w:rsid w:val="147C605C"/>
    <w:rsid w:val="148015B9"/>
    <w:rsid w:val="1481490C"/>
    <w:rsid w:val="14830684"/>
    <w:rsid w:val="148F7029"/>
    <w:rsid w:val="14917471"/>
    <w:rsid w:val="149363ED"/>
    <w:rsid w:val="1497412F"/>
    <w:rsid w:val="149B310E"/>
    <w:rsid w:val="14A346ED"/>
    <w:rsid w:val="14AA338A"/>
    <w:rsid w:val="14AD5701"/>
    <w:rsid w:val="14B22D17"/>
    <w:rsid w:val="14B95E54"/>
    <w:rsid w:val="14BA652B"/>
    <w:rsid w:val="14BE16BC"/>
    <w:rsid w:val="14BE790E"/>
    <w:rsid w:val="14C111AC"/>
    <w:rsid w:val="14C173FE"/>
    <w:rsid w:val="14C36CD2"/>
    <w:rsid w:val="14C842E9"/>
    <w:rsid w:val="14CF1B1B"/>
    <w:rsid w:val="14E53709"/>
    <w:rsid w:val="14E94911"/>
    <w:rsid w:val="14F0383F"/>
    <w:rsid w:val="14F7697C"/>
    <w:rsid w:val="15003A82"/>
    <w:rsid w:val="15014126"/>
    <w:rsid w:val="15035321"/>
    <w:rsid w:val="15047114"/>
    <w:rsid w:val="151468DA"/>
    <w:rsid w:val="15175270"/>
    <w:rsid w:val="151F78A1"/>
    <w:rsid w:val="15267261"/>
    <w:rsid w:val="15392B59"/>
    <w:rsid w:val="153E27FD"/>
    <w:rsid w:val="153F1377"/>
    <w:rsid w:val="1543351D"/>
    <w:rsid w:val="15447178"/>
    <w:rsid w:val="155D0ED5"/>
    <w:rsid w:val="15694445"/>
    <w:rsid w:val="156C1118"/>
    <w:rsid w:val="156C55BC"/>
    <w:rsid w:val="156F5D50"/>
    <w:rsid w:val="156F6E5A"/>
    <w:rsid w:val="157127C5"/>
    <w:rsid w:val="15755FA6"/>
    <w:rsid w:val="157D50D3"/>
    <w:rsid w:val="158F5643"/>
    <w:rsid w:val="159248FD"/>
    <w:rsid w:val="15932B49"/>
    <w:rsid w:val="159348F7"/>
    <w:rsid w:val="15A00DC2"/>
    <w:rsid w:val="15A9236C"/>
    <w:rsid w:val="15AD7FB9"/>
    <w:rsid w:val="15AE0877"/>
    <w:rsid w:val="15B10936"/>
    <w:rsid w:val="15B37B00"/>
    <w:rsid w:val="15B50D11"/>
    <w:rsid w:val="15BB209F"/>
    <w:rsid w:val="15C076B6"/>
    <w:rsid w:val="15DA2525"/>
    <w:rsid w:val="15DE18EA"/>
    <w:rsid w:val="15DF7133"/>
    <w:rsid w:val="15E11B06"/>
    <w:rsid w:val="15E22F03"/>
    <w:rsid w:val="15E54CE2"/>
    <w:rsid w:val="15EA028F"/>
    <w:rsid w:val="15F1786F"/>
    <w:rsid w:val="15FB06EE"/>
    <w:rsid w:val="15FC60F2"/>
    <w:rsid w:val="16005D04"/>
    <w:rsid w:val="1602382A"/>
    <w:rsid w:val="160457F4"/>
    <w:rsid w:val="16133C89"/>
    <w:rsid w:val="161A6DC6"/>
    <w:rsid w:val="163559AE"/>
    <w:rsid w:val="163836F0"/>
    <w:rsid w:val="16504596"/>
    <w:rsid w:val="1659662A"/>
    <w:rsid w:val="165D6CB3"/>
    <w:rsid w:val="1662251B"/>
    <w:rsid w:val="166B7621"/>
    <w:rsid w:val="16706035"/>
    <w:rsid w:val="167349C8"/>
    <w:rsid w:val="167C6DC8"/>
    <w:rsid w:val="167E4D7F"/>
    <w:rsid w:val="168F749C"/>
    <w:rsid w:val="16917DF9"/>
    <w:rsid w:val="169462FF"/>
    <w:rsid w:val="1699418F"/>
    <w:rsid w:val="16A3500D"/>
    <w:rsid w:val="16B31A52"/>
    <w:rsid w:val="16B54D41"/>
    <w:rsid w:val="16BD5D28"/>
    <w:rsid w:val="16BE1E47"/>
    <w:rsid w:val="16C15493"/>
    <w:rsid w:val="16C3745D"/>
    <w:rsid w:val="16CD239E"/>
    <w:rsid w:val="16D2144F"/>
    <w:rsid w:val="16D276A1"/>
    <w:rsid w:val="16E66CA8"/>
    <w:rsid w:val="16E80C72"/>
    <w:rsid w:val="16F75359"/>
    <w:rsid w:val="16FD7144"/>
    <w:rsid w:val="16FF5C50"/>
    <w:rsid w:val="17075B7B"/>
    <w:rsid w:val="17123F41"/>
    <w:rsid w:val="1719707D"/>
    <w:rsid w:val="171C7E43"/>
    <w:rsid w:val="171E118D"/>
    <w:rsid w:val="171E28E6"/>
    <w:rsid w:val="171F21BA"/>
    <w:rsid w:val="172272E9"/>
    <w:rsid w:val="172F4AF3"/>
    <w:rsid w:val="17306175"/>
    <w:rsid w:val="17313939"/>
    <w:rsid w:val="173B5246"/>
    <w:rsid w:val="173F405B"/>
    <w:rsid w:val="1743234C"/>
    <w:rsid w:val="17471E3D"/>
    <w:rsid w:val="174A36DB"/>
    <w:rsid w:val="17614824"/>
    <w:rsid w:val="1762368A"/>
    <w:rsid w:val="1763654B"/>
    <w:rsid w:val="176C3651"/>
    <w:rsid w:val="176E561B"/>
    <w:rsid w:val="17744F40"/>
    <w:rsid w:val="1776627E"/>
    <w:rsid w:val="177C13BA"/>
    <w:rsid w:val="17835580"/>
    <w:rsid w:val="17872239"/>
    <w:rsid w:val="17895D2B"/>
    <w:rsid w:val="178C3CF3"/>
    <w:rsid w:val="179D5560"/>
    <w:rsid w:val="179E57D5"/>
    <w:rsid w:val="17A76437"/>
    <w:rsid w:val="17AC6144"/>
    <w:rsid w:val="17AE3C6A"/>
    <w:rsid w:val="17B0246F"/>
    <w:rsid w:val="17C74D2B"/>
    <w:rsid w:val="17CD1C16"/>
    <w:rsid w:val="17D17958"/>
    <w:rsid w:val="17D6023F"/>
    <w:rsid w:val="17D638E7"/>
    <w:rsid w:val="17D80CE7"/>
    <w:rsid w:val="17D92814"/>
    <w:rsid w:val="17DE3E23"/>
    <w:rsid w:val="17E256C1"/>
    <w:rsid w:val="17E51656"/>
    <w:rsid w:val="17E56F60"/>
    <w:rsid w:val="17EB07FF"/>
    <w:rsid w:val="17EF57D7"/>
    <w:rsid w:val="17EF7DDE"/>
    <w:rsid w:val="17F13B56"/>
    <w:rsid w:val="17F949A0"/>
    <w:rsid w:val="17FE0021"/>
    <w:rsid w:val="18001FEB"/>
    <w:rsid w:val="18033286"/>
    <w:rsid w:val="180E4708"/>
    <w:rsid w:val="181345D7"/>
    <w:rsid w:val="1816753B"/>
    <w:rsid w:val="18185587"/>
    <w:rsid w:val="181D0DEF"/>
    <w:rsid w:val="18300B23"/>
    <w:rsid w:val="18351D87"/>
    <w:rsid w:val="184B770B"/>
    <w:rsid w:val="184C3483"/>
    <w:rsid w:val="184E2D57"/>
    <w:rsid w:val="18583BD5"/>
    <w:rsid w:val="185A0482"/>
    <w:rsid w:val="18604028"/>
    <w:rsid w:val="18631C39"/>
    <w:rsid w:val="186802BC"/>
    <w:rsid w:val="186D0371"/>
    <w:rsid w:val="1876554C"/>
    <w:rsid w:val="18846779"/>
    <w:rsid w:val="18892E95"/>
    <w:rsid w:val="188A241F"/>
    <w:rsid w:val="18934C0E"/>
    <w:rsid w:val="18952734"/>
    <w:rsid w:val="18982224"/>
    <w:rsid w:val="189866C8"/>
    <w:rsid w:val="189E6FDE"/>
    <w:rsid w:val="189F7A56"/>
    <w:rsid w:val="18A40BC9"/>
    <w:rsid w:val="18B0756E"/>
    <w:rsid w:val="18B232E6"/>
    <w:rsid w:val="18B3705E"/>
    <w:rsid w:val="18B52DD6"/>
    <w:rsid w:val="18BD1C8B"/>
    <w:rsid w:val="18C66D91"/>
    <w:rsid w:val="18C9062F"/>
    <w:rsid w:val="18D019BE"/>
    <w:rsid w:val="18D41D91"/>
    <w:rsid w:val="18DA6CE0"/>
    <w:rsid w:val="18E5190D"/>
    <w:rsid w:val="18F458BB"/>
    <w:rsid w:val="18F54C3F"/>
    <w:rsid w:val="18F64569"/>
    <w:rsid w:val="18F801A6"/>
    <w:rsid w:val="18FE477D"/>
    <w:rsid w:val="19031D93"/>
    <w:rsid w:val="19033B41"/>
    <w:rsid w:val="19053D5D"/>
    <w:rsid w:val="190E6F1E"/>
    <w:rsid w:val="192E25B1"/>
    <w:rsid w:val="19341F4D"/>
    <w:rsid w:val="193B5A41"/>
    <w:rsid w:val="193C338E"/>
    <w:rsid w:val="193C46F4"/>
    <w:rsid w:val="193F3921"/>
    <w:rsid w:val="19436634"/>
    <w:rsid w:val="194D74B2"/>
    <w:rsid w:val="19570331"/>
    <w:rsid w:val="195D3D23"/>
    <w:rsid w:val="195E521C"/>
    <w:rsid w:val="19683FBD"/>
    <w:rsid w:val="196842EC"/>
    <w:rsid w:val="196F7429"/>
    <w:rsid w:val="19704F4F"/>
    <w:rsid w:val="197113F3"/>
    <w:rsid w:val="1975073C"/>
    <w:rsid w:val="197762DD"/>
    <w:rsid w:val="197D3A20"/>
    <w:rsid w:val="1981143D"/>
    <w:rsid w:val="198D1699"/>
    <w:rsid w:val="19947BE9"/>
    <w:rsid w:val="199944A6"/>
    <w:rsid w:val="19A277FE"/>
    <w:rsid w:val="19A30E80"/>
    <w:rsid w:val="19AD1CFF"/>
    <w:rsid w:val="19C20388"/>
    <w:rsid w:val="19C21C4E"/>
    <w:rsid w:val="19C9393F"/>
    <w:rsid w:val="19CA28B1"/>
    <w:rsid w:val="19D11E91"/>
    <w:rsid w:val="19D454DE"/>
    <w:rsid w:val="19D61256"/>
    <w:rsid w:val="19D8128E"/>
    <w:rsid w:val="19E00326"/>
    <w:rsid w:val="19E04864"/>
    <w:rsid w:val="19E57F62"/>
    <w:rsid w:val="19E82D37"/>
    <w:rsid w:val="19EB76AA"/>
    <w:rsid w:val="19EC4DE4"/>
    <w:rsid w:val="19EC6CCB"/>
    <w:rsid w:val="19F17E3E"/>
    <w:rsid w:val="19F27E54"/>
    <w:rsid w:val="19F53DD2"/>
    <w:rsid w:val="19F54703"/>
    <w:rsid w:val="19FD49D3"/>
    <w:rsid w:val="19FE07AD"/>
    <w:rsid w:val="19FF69FF"/>
    <w:rsid w:val="1A057D8D"/>
    <w:rsid w:val="1A0644BC"/>
    <w:rsid w:val="1A0A0EFF"/>
    <w:rsid w:val="1A0E09F0"/>
    <w:rsid w:val="1A0F6516"/>
    <w:rsid w:val="1A116732"/>
    <w:rsid w:val="1A163CDC"/>
    <w:rsid w:val="1A1678A4"/>
    <w:rsid w:val="1A19303F"/>
    <w:rsid w:val="1A231FC1"/>
    <w:rsid w:val="1A2F21EE"/>
    <w:rsid w:val="1A3800AF"/>
    <w:rsid w:val="1A402B73"/>
    <w:rsid w:val="1A4A2E8C"/>
    <w:rsid w:val="1A4E34E2"/>
    <w:rsid w:val="1A5003B0"/>
    <w:rsid w:val="1A5A51E5"/>
    <w:rsid w:val="1A5B59D5"/>
    <w:rsid w:val="1A5F6A15"/>
    <w:rsid w:val="1A670100"/>
    <w:rsid w:val="1A693E78"/>
    <w:rsid w:val="1A6C2BCA"/>
    <w:rsid w:val="1A707E98"/>
    <w:rsid w:val="1A734CF7"/>
    <w:rsid w:val="1A765A93"/>
    <w:rsid w:val="1A7F47B4"/>
    <w:rsid w:val="1A8C400A"/>
    <w:rsid w:val="1A902C72"/>
    <w:rsid w:val="1A91517D"/>
    <w:rsid w:val="1A9616B5"/>
    <w:rsid w:val="1AA65F36"/>
    <w:rsid w:val="1AA72BF2"/>
    <w:rsid w:val="1AA83ACA"/>
    <w:rsid w:val="1AAB4490"/>
    <w:rsid w:val="1AAC57A4"/>
    <w:rsid w:val="1AAE5D2F"/>
    <w:rsid w:val="1AB1732F"/>
    <w:rsid w:val="1AB31597"/>
    <w:rsid w:val="1AB76431"/>
    <w:rsid w:val="1ABA2925"/>
    <w:rsid w:val="1AC047DA"/>
    <w:rsid w:val="1ADC289C"/>
    <w:rsid w:val="1ADC6D40"/>
    <w:rsid w:val="1AE01243"/>
    <w:rsid w:val="1AE027CB"/>
    <w:rsid w:val="1AF000F5"/>
    <w:rsid w:val="1AF079B3"/>
    <w:rsid w:val="1AF218F9"/>
    <w:rsid w:val="1AFF7B20"/>
    <w:rsid w:val="1B027E29"/>
    <w:rsid w:val="1B050485"/>
    <w:rsid w:val="1B053CB3"/>
    <w:rsid w:val="1B072198"/>
    <w:rsid w:val="1B0B3D1A"/>
    <w:rsid w:val="1B1C713C"/>
    <w:rsid w:val="1B1F4E7E"/>
    <w:rsid w:val="1B2778EF"/>
    <w:rsid w:val="1B285AE1"/>
    <w:rsid w:val="1B397CEE"/>
    <w:rsid w:val="1B3E1E2C"/>
    <w:rsid w:val="1B410D37"/>
    <w:rsid w:val="1B416BA3"/>
    <w:rsid w:val="1B4D379A"/>
    <w:rsid w:val="1B4D4249"/>
    <w:rsid w:val="1B4F12C0"/>
    <w:rsid w:val="1B5022AF"/>
    <w:rsid w:val="1B542D7A"/>
    <w:rsid w:val="1B5863A0"/>
    <w:rsid w:val="1B5C578B"/>
    <w:rsid w:val="1B5F527B"/>
    <w:rsid w:val="1B6034CD"/>
    <w:rsid w:val="1B633F67"/>
    <w:rsid w:val="1B6B1E72"/>
    <w:rsid w:val="1B776A68"/>
    <w:rsid w:val="1B7C7BDB"/>
    <w:rsid w:val="1B7E7DF7"/>
    <w:rsid w:val="1B80758D"/>
    <w:rsid w:val="1B8151F1"/>
    <w:rsid w:val="1B860A5A"/>
    <w:rsid w:val="1B8B6070"/>
    <w:rsid w:val="1B9431D9"/>
    <w:rsid w:val="1B9C19BF"/>
    <w:rsid w:val="1BA2585C"/>
    <w:rsid w:val="1BA50C27"/>
    <w:rsid w:val="1BAB083F"/>
    <w:rsid w:val="1BB05AD7"/>
    <w:rsid w:val="1BB83309"/>
    <w:rsid w:val="1BBE5A06"/>
    <w:rsid w:val="1BBF6165"/>
    <w:rsid w:val="1BC4445F"/>
    <w:rsid w:val="1BC51582"/>
    <w:rsid w:val="1BCD0437"/>
    <w:rsid w:val="1BCE12EF"/>
    <w:rsid w:val="1BCF41AF"/>
    <w:rsid w:val="1BD3409F"/>
    <w:rsid w:val="1BE3469F"/>
    <w:rsid w:val="1BE51C24"/>
    <w:rsid w:val="1BE55780"/>
    <w:rsid w:val="1BE614F8"/>
    <w:rsid w:val="1BE7774A"/>
    <w:rsid w:val="1BEE731E"/>
    <w:rsid w:val="1BEF4851"/>
    <w:rsid w:val="1BF34341"/>
    <w:rsid w:val="1BF659B8"/>
    <w:rsid w:val="1BFB1448"/>
    <w:rsid w:val="1BFC59B8"/>
    <w:rsid w:val="1BFD6F3E"/>
    <w:rsid w:val="1C0227D6"/>
    <w:rsid w:val="1C081480"/>
    <w:rsid w:val="1C084051"/>
    <w:rsid w:val="1C0D6A33"/>
    <w:rsid w:val="1C0F7166"/>
    <w:rsid w:val="1C1147C7"/>
    <w:rsid w:val="1C163B8C"/>
    <w:rsid w:val="1C2B364E"/>
    <w:rsid w:val="1C2E7086"/>
    <w:rsid w:val="1C314E69"/>
    <w:rsid w:val="1C3D55BC"/>
    <w:rsid w:val="1C3F7586"/>
    <w:rsid w:val="1C450915"/>
    <w:rsid w:val="1C482271"/>
    <w:rsid w:val="1C504B3E"/>
    <w:rsid w:val="1C56042C"/>
    <w:rsid w:val="1C592469"/>
    <w:rsid w:val="1C650A5A"/>
    <w:rsid w:val="1C6635DD"/>
    <w:rsid w:val="1C6C40F3"/>
    <w:rsid w:val="1C6E1C1A"/>
    <w:rsid w:val="1C76287C"/>
    <w:rsid w:val="1C7672B0"/>
    <w:rsid w:val="1C7A313E"/>
    <w:rsid w:val="1C8054A9"/>
    <w:rsid w:val="1C8431EB"/>
    <w:rsid w:val="1C856F63"/>
    <w:rsid w:val="1C8B1D46"/>
    <w:rsid w:val="1C8C02F2"/>
    <w:rsid w:val="1C9A414B"/>
    <w:rsid w:val="1C9F180C"/>
    <w:rsid w:val="1C9F4F6C"/>
    <w:rsid w:val="1CA92C52"/>
    <w:rsid w:val="1CBA6C0D"/>
    <w:rsid w:val="1CBB4C4A"/>
    <w:rsid w:val="1CBD04AB"/>
    <w:rsid w:val="1CC17F9B"/>
    <w:rsid w:val="1CCB0E1A"/>
    <w:rsid w:val="1CCC278B"/>
    <w:rsid w:val="1CD53A47"/>
    <w:rsid w:val="1CD557F5"/>
    <w:rsid w:val="1CDF0421"/>
    <w:rsid w:val="1CE26164"/>
    <w:rsid w:val="1CE75528"/>
    <w:rsid w:val="1CF71C0F"/>
    <w:rsid w:val="1CFB2856"/>
    <w:rsid w:val="1CFF2872"/>
    <w:rsid w:val="1D091942"/>
    <w:rsid w:val="1D097B94"/>
    <w:rsid w:val="1D0D31E0"/>
    <w:rsid w:val="1D126A49"/>
    <w:rsid w:val="1D142DED"/>
    <w:rsid w:val="1D150CCF"/>
    <w:rsid w:val="1D1F1166"/>
    <w:rsid w:val="1D296401"/>
    <w:rsid w:val="1D2B3667"/>
    <w:rsid w:val="1D31572C"/>
    <w:rsid w:val="1D332DC8"/>
    <w:rsid w:val="1D3764AF"/>
    <w:rsid w:val="1D385D84"/>
    <w:rsid w:val="1D3D339A"/>
    <w:rsid w:val="1D445E9D"/>
    <w:rsid w:val="1D4666F2"/>
    <w:rsid w:val="1D5013D0"/>
    <w:rsid w:val="1D5A03F0"/>
    <w:rsid w:val="1D5F5A06"/>
    <w:rsid w:val="1D61352C"/>
    <w:rsid w:val="1D6557AE"/>
    <w:rsid w:val="1D715F27"/>
    <w:rsid w:val="1D737B3E"/>
    <w:rsid w:val="1D750D86"/>
    <w:rsid w:val="1D7C7330"/>
    <w:rsid w:val="1D886D0B"/>
    <w:rsid w:val="1D9B4896"/>
    <w:rsid w:val="1D9B4C90"/>
    <w:rsid w:val="1D9E652E"/>
    <w:rsid w:val="1DA33B45"/>
    <w:rsid w:val="1DAE2B8E"/>
    <w:rsid w:val="1DB4365C"/>
    <w:rsid w:val="1DBE097F"/>
    <w:rsid w:val="1DBF7EF1"/>
    <w:rsid w:val="1DD91315"/>
    <w:rsid w:val="1DD95CC8"/>
    <w:rsid w:val="1DE008F5"/>
    <w:rsid w:val="1DE55F0B"/>
    <w:rsid w:val="1DE8517C"/>
    <w:rsid w:val="1DF15646"/>
    <w:rsid w:val="1DF311A3"/>
    <w:rsid w:val="1DF60118"/>
    <w:rsid w:val="1DF61502"/>
    <w:rsid w:val="1DFA61ED"/>
    <w:rsid w:val="1DFB128B"/>
    <w:rsid w:val="1E01086B"/>
    <w:rsid w:val="1E035391"/>
    <w:rsid w:val="1E0B5DD8"/>
    <w:rsid w:val="1E0C087B"/>
    <w:rsid w:val="1E1329E8"/>
    <w:rsid w:val="1E1E31CB"/>
    <w:rsid w:val="1E200BFE"/>
    <w:rsid w:val="1E234C86"/>
    <w:rsid w:val="1E2A6014"/>
    <w:rsid w:val="1E3B1FCF"/>
    <w:rsid w:val="1E3D18A3"/>
    <w:rsid w:val="1E421268"/>
    <w:rsid w:val="1E470974"/>
    <w:rsid w:val="1E4A0577"/>
    <w:rsid w:val="1E4E2FB1"/>
    <w:rsid w:val="1E5109CC"/>
    <w:rsid w:val="1E5310C7"/>
    <w:rsid w:val="1E57507A"/>
    <w:rsid w:val="1E604E6A"/>
    <w:rsid w:val="1E605592"/>
    <w:rsid w:val="1E677816"/>
    <w:rsid w:val="1E6908EA"/>
    <w:rsid w:val="1E6E4153"/>
    <w:rsid w:val="1E714E32"/>
    <w:rsid w:val="1E731769"/>
    <w:rsid w:val="1E7A2AF8"/>
    <w:rsid w:val="1E817AAD"/>
    <w:rsid w:val="1E890F8D"/>
    <w:rsid w:val="1E894AE9"/>
    <w:rsid w:val="1E8A732C"/>
    <w:rsid w:val="1E911BEF"/>
    <w:rsid w:val="1E9D2342"/>
    <w:rsid w:val="1EA10BDA"/>
    <w:rsid w:val="1EA71413"/>
    <w:rsid w:val="1EA95575"/>
    <w:rsid w:val="1EB61656"/>
    <w:rsid w:val="1EBD0C36"/>
    <w:rsid w:val="1ECA2A68"/>
    <w:rsid w:val="1ECE2E43"/>
    <w:rsid w:val="1ED24843"/>
    <w:rsid w:val="1ED57D2E"/>
    <w:rsid w:val="1ED63AA6"/>
    <w:rsid w:val="1EDA5344"/>
    <w:rsid w:val="1EDB31A0"/>
    <w:rsid w:val="1EDD6BE3"/>
    <w:rsid w:val="1EE12B77"/>
    <w:rsid w:val="1EEC32CA"/>
    <w:rsid w:val="1F0028D1"/>
    <w:rsid w:val="1F022AED"/>
    <w:rsid w:val="1F046865"/>
    <w:rsid w:val="1F070103"/>
    <w:rsid w:val="1F105BB3"/>
    <w:rsid w:val="1F196496"/>
    <w:rsid w:val="1F301408"/>
    <w:rsid w:val="1F34569E"/>
    <w:rsid w:val="1F345EED"/>
    <w:rsid w:val="1F3802BD"/>
    <w:rsid w:val="1F3C3740"/>
    <w:rsid w:val="1F3E1D77"/>
    <w:rsid w:val="1F417171"/>
    <w:rsid w:val="1F4D1FBA"/>
    <w:rsid w:val="1F5167C7"/>
    <w:rsid w:val="1F5275D0"/>
    <w:rsid w:val="1F560B65"/>
    <w:rsid w:val="1F686DF4"/>
    <w:rsid w:val="1F6966C8"/>
    <w:rsid w:val="1F6B2440"/>
    <w:rsid w:val="1F6C75D3"/>
    <w:rsid w:val="1F7016DC"/>
    <w:rsid w:val="1F7D20AF"/>
    <w:rsid w:val="1F84355F"/>
    <w:rsid w:val="1F84648C"/>
    <w:rsid w:val="1F864E6A"/>
    <w:rsid w:val="1F8D23B7"/>
    <w:rsid w:val="1F9C4840"/>
    <w:rsid w:val="1FAF67D1"/>
    <w:rsid w:val="1FB262C1"/>
    <w:rsid w:val="1FBC4A4A"/>
    <w:rsid w:val="1FBC7140"/>
    <w:rsid w:val="1FBF6637"/>
    <w:rsid w:val="1FCF6E73"/>
    <w:rsid w:val="1FD06747"/>
    <w:rsid w:val="1FD70D54"/>
    <w:rsid w:val="1FD7246A"/>
    <w:rsid w:val="1FD91AA0"/>
    <w:rsid w:val="1FD92AAB"/>
    <w:rsid w:val="1FDA13AA"/>
    <w:rsid w:val="1FDE2C12"/>
    <w:rsid w:val="1FF22B62"/>
    <w:rsid w:val="1FF44F4F"/>
    <w:rsid w:val="1FFC753C"/>
    <w:rsid w:val="20017202"/>
    <w:rsid w:val="200E0DE0"/>
    <w:rsid w:val="20112756"/>
    <w:rsid w:val="20166850"/>
    <w:rsid w:val="20216FA3"/>
    <w:rsid w:val="20265493"/>
    <w:rsid w:val="202F6674"/>
    <w:rsid w:val="20302F3C"/>
    <w:rsid w:val="20330CED"/>
    <w:rsid w:val="20344F28"/>
    <w:rsid w:val="203B1E13"/>
    <w:rsid w:val="2040567B"/>
    <w:rsid w:val="20405BCB"/>
    <w:rsid w:val="204E1BC3"/>
    <w:rsid w:val="204F3B10"/>
    <w:rsid w:val="205454D1"/>
    <w:rsid w:val="20605695"/>
    <w:rsid w:val="20651585"/>
    <w:rsid w:val="206E5E16"/>
    <w:rsid w:val="207F4E80"/>
    <w:rsid w:val="20847C5E"/>
    <w:rsid w:val="208732AA"/>
    <w:rsid w:val="208D6343"/>
    <w:rsid w:val="2091095B"/>
    <w:rsid w:val="20987265"/>
    <w:rsid w:val="209A1A34"/>
    <w:rsid w:val="209C3893"/>
    <w:rsid w:val="209D0D1F"/>
    <w:rsid w:val="209E05F3"/>
    <w:rsid w:val="20AC5EC2"/>
    <w:rsid w:val="20AF2801"/>
    <w:rsid w:val="20B168F8"/>
    <w:rsid w:val="20B47E17"/>
    <w:rsid w:val="20B6593D"/>
    <w:rsid w:val="20B816B5"/>
    <w:rsid w:val="20BC64E9"/>
    <w:rsid w:val="20C20786"/>
    <w:rsid w:val="20D41538"/>
    <w:rsid w:val="20DB1848"/>
    <w:rsid w:val="20DC0484"/>
    <w:rsid w:val="20E05897"/>
    <w:rsid w:val="20E967C0"/>
    <w:rsid w:val="20ED63B4"/>
    <w:rsid w:val="20F070A1"/>
    <w:rsid w:val="21056B7A"/>
    <w:rsid w:val="210E7527"/>
    <w:rsid w:val="211409F7"/>
    <w:rsid w:val="211663DC"/>
    <w:rsid w:val="21171B9F"/>
    <w:rsid w:val="211A411E"/>
    <w:rsid w:val="211B06D5"/>
    <w:rsid w:val="212672E0"/>
    <w:rsid w:val="213A3AD7"/>
    <w:rsid w:val="21466CC1"/>
    <w:rsid w:val="214747E7"/>
    <w:rsid w:val="214B42D7"/>
    <w:rsid w:val="214C004F"/>
    <w:rsid w:val="214C62A1"/>
    <w:rsid w:val="214E3DC8"/>
    <w:rsid w:val="215B0293"/>
    <w:rsid w:val="2164183D"/>
    <w:rsid w:val="21696E53"/>
    <w:rsid w:val="216F6FC3"/>
    <w:rsid w:val="21717AB6"/>
    <w:rsid w:val="21845A3B"/>
    <w:rsid w:val="21850521"/>
    <w:rsid w:val="21886A3B"/>
    <w:rsid w:val="218E193F"/>
    <w:rsid w:val="2190618E"/>
    <w:rsid w:val="21933ED0"/>
    <w:rsid w:val="219519F6"/>
    <w:rsid w:val="21997D2C"/>
    <w:rsid w:val="219A57D9"/>
    <w:rsid w:val="219E6AFD"/>
    <w:rsid w:val="21A1039B"/>
    <w:rsid w:val="21B52099"/>
    <w:rsid w:val="21B7196D"/>
    <w:rsid w:val="21BA1535"/>
    <w:rsid w:val="21BD1CF2"/>
    <w:rsid w:val="21C66054"/>
    <w:rsid w:val="21CD2F3E"/>
    <w:rsid w:val="21D06ED2"/>
    <w:rsid w:val="21DF06A0"/>
    <w:rsid w:val="21E24CA1"/>
    <w:rsid w:val="21E32762"/>
    <w:rsid w:val="21E64000"/>
    <w:rsid w:val="21E8421C"/>
    <w:rsid w:val="21E93AF0"/>
    <w:rsid w:val="21EB5ABA"/>
    <w:rsid w:val="21EF55AB"/>
    <w:rsid w:val="21F229A5"/>
    <w:rsid w:val="220F3557"/>
    <w:rsid w:val="221B63A0"/>
    <w:rsid w:val="22235254"/>
    <w:rsid w:val="22236670"/>
    <w:rsid w:val="222C1D3E"/>
    <w:rsid w:val="2230171F"/>
    <w:rsid w:val="22303E9A"/>
    <w:rsid w:val="22392043"/>
    <w:rsid w:val="22431452"/>
    <w:rsid w:val="224376A4"/>
    <w:rsid w:val="22452DF5"/>
    <w:rsid w:val="224551CB"/>
    <w:rsid w:val="22566178"/>
    <w:rsid w:val="22590C76"/>
    <w:rsid w:val="225918FF"/>
    <w:rsid w:val="22617B2B"/>
    <w:rsid w:val="2265761B"/>
    <w:rsid w:val="22680EB9"/>
    <w:rsid w:val="226917A6"/>
    <w:rsid w:val="226D4721"/>
    <w:rsid w:val="226F0499"/>
    <w:rsid w:val="22715FC0"/>
    <w:rsid w:val="2274264E"/>
    <w:rsid w:val="22791318"/>
    <w:rsid w:val="22896322"/>
    <w:rsid w:val="228C104B"/>
    <w:rsid w:val="228D6B72"/>
    <w:rsid w:val="228F6446"/>
    <w:rsid w:val="22915C1D"/>
    <w:rsid w:val="22925F36"/>
    <w:rsid w:val="22947F00"/>
    <w:rsid w:val="229B752C"/>
    <w:rsid w:val="229E2B2D"/>
    <w:rsid w:val="22AA72EE"/>
    <w:rsid w:val="22AC524A"/>
    <w:rsid w:val="22B13EF7"/>
    <w:rsid w:val="22C02AA3"/>
    <w:rsid w:val="22C373A8"/>
    <w:rsid w:val="22CC1730"/>
    <w:rsid w:val="22D12F02"/>
    <w:rsid w:val="22D13EAF"/>
    <w:rsid w:val="22D60519"/>
    <w:rsid w:val="22D95972"/>
    <w:rsid w:val="22DB168B"/>
    <w:rsid w:val="22F4274D"/>
    <w:rsid w:val="22FA4207"/>
    <w:rsid w:val="2308340D"/>
    <w:rsid w:val="230961F8"/>
    <w:rsid w:val="231150AD"/>
    <w:rsid w:val="231177A3"/>
    <w:rsid w:val="231828DF"/>
    <w:rsid w:val="23203542"/>
    <w:rsid w:val="2322550C"/>
    <w:rsid w:val="23285C68"/>
    <w:rsid w:val="23383CFE"/>
    <w:rsid w:val="233A0AA7"/>
    <w:rsid w:val="233B65CE"/>
    <w:rsid w:val="233C50F2"/>
    <w:rsid w:val="23443C2E"/>
    <w:rsid w:val="23476D20"/>
    <w:rsid w:val="234E4553"/>
    <w:rsid w:val="234F7BB3"/>
    <w:rsid w:val="23594311"/>
    <w:rsid w:val="23615696"/>
    <w:rsid w:val="23694EE9"/>
    <w:rsid w:val="236E24FF"/>
    <w:rsid w:val="2375388E"/>
    <w:rsid w:val="237B15F2"/>
    <w:rsid w:val="23847F75"/>
    <w:rsid w:val="238D507B"/>
    <w:rsid w:val="239006C7"/>
    <w:rsid w:val="23906919"/>
    <w:rsid w:val="23943C60"/>
    <w:rsid w:val="23A61C99"/>
    <w:rsid w:val="23A67EEB"/>
    <w:rsid w:val="23AE0B4E"/>
    <w:rsid w:val="23AE4FF1"/>
    <w:rsid w:val="23B02B18"/>
    <w:rsid w:val="23B47D82"/>
    <w:rsid w:val="23B5012E"/>
    <w:rsid w:val="23BD6FE3"/>
    <w:rsid w:val="23BF2802"/>
    <w:rsid w:val="23BF7609"/>
    <w:rsid w:val="23C71C0F"/>
    <w:rsid w:val="23CB16FF"/>
    <w:rsid w:val="23D762F6"/>
    <w:rsid w:val="23DE4EA8"/>
    <w:rsid w:val="23E427C1"/>
    <w:rsid w:val="23ED78C8"/>
    <w:rsid w:val="23F549CE"/>
    <w:rsid w:val="23F757C8"/>
    <w:rsid w:val="23FA25C5"/>
    <w:rsid w:val="23FB11F4"/>
    <w:rsid w:val="24000969"/>
    <w:rsid w:val="24024244"/>
    <w:rsid w:val="240F5A90"/>
    <w:rsid w:val="241362F0"/>
    <w:rsid w:val="24140B6F"/>
    <w:rsid w:val="24172B97"/>
    <w:rsid w:val="241C63FF"/>
    <w:rsid w:val="24225D3A"/>
    <w:rsid w:val="2425288A"/>
    <w:rsid w:val="24294678"/>
    <w:rsid w:val="243279D1"/>
    <w:rsid w:val="244119C2"/>
    <w:rsid w:val="244A35AA"/>
    <w:rsid w:val="244D480A"/>
    <w:rsid w:val="24520928"/>
    <w:rsid w:val="24577437"/>
    <w:rsid w:val="24621096"/>
    <w:rsid w:val="24686E21"/>
    <w:rsid w:val="24742CEF"/>
    <w:rsid w:val="24747FE9"/>
    <w:rsid w:val="247C4564"/>
    <w:rsid w:val="247E6772"/>
    <w:rsid w:val="247F392A"/>
    <w:rsid w:val="248024EA"/>
    <w:rsid w:val="2483647E"/>
    <w:rsid w:val="24915D96"/>
    <w:rsid w:val="249266C1"/>
    <w:rsid w:val="24951D64"/>
    <w:rsid w:val="249624C4"/>
    <w:rsid w:val="249D611B"/>
    <w:rsid w:val="249E5066"/>
    <w:rsid w:val="24A11754"/>
    <w:rsid w:val="24A34F40"/>
    <w:rsid w:val="24A61AD5"/>
    <w:rsid w:val="24A73F1B"/>
    <w:rsid w:val="24A86DC6"/>
    <w:rsid w:val="24AF7273"/>
    <w:rsid w:val="24B108F5"/>
    <w:rsid w:val="24B403E6"/>
    <w:rsid w:val="24C56B1E"/>
    <w:rsid w:val="24D4035A"/>
    <w:rsid w:val="24D43309"/>
    <w:rsid w:val="24D77818"/>
    <w:rsid w:val="24DB5972"/>
    <w:rsid w:val="24E011DB"/>
    <w:rsid w:val="24EE1B49"/>
    <w:rsid w:val="24F86524"/>
    <w:rsid w:val="24FA2C49"/>
    <w:rsid w:val="24FA6740"/>
    <w:rsid w:val="250550E5"/>
    <w:rsid w:val="250A6257"/>
    <w:rsid w:val="250D7AF6"/>
    <w:rsid w:val="251175E6"/>
    <w:rsid w:val="252029B8"/>
    <w:rsid w:val="2520372D"/>
    <w:rsid w:val="25292B82"/>
    <w:rsid w:val="252A68FA"/>
    <w:rsid w:val="252E1F46"/>
    <w:rsid w:val="253158A0"/>
    <w:rsid w:val="25315EDA"/>
    <w:rsid w:val="25327203"/>
    <w:rsid w:val="253634F0"/>
    <w:rsid w:val="253A156C"/>
    <w:rsid w:val="253C0834"/>
    <w:rsid w:val="25407ECB"/>
    <w:rsid w:val="25413432"/>
    <w:rsid w:val="255D2F39"/>
    <w:rsid w:val="255F5FC3"/>
    <w:rsid w:val="25627E42"/>
    <w:rsid w:val="256A4F48"/>
    <w:rsid w:val="25711C1B"/>
    <w:rsid w:val="257225F5"/>
    <w:rsid w:val="25754019"/>
    <w:rsid w:val="25761B3F"/>
    <w:rsid w:val="257D28F7"/>
    <w:rsid w:val="25853B30"/>
    <w:rsid w:val="25902C01"/>
    <w:rsid w:val="259721E1"/>
    <w:rsid w:val="259A582D"/>
    <w:rsid w:val="25A4045A"/>
    <w:rsid w:val="25A5262A"/>
    <w:rsid w:val="25A62424"/>
    <w:rsid w:val="25AA1D1A"/>
    <w:rsid w:val="25B12CDE"/>
    <w:rsid w:val="25B13C54"/>
    <w:rsid w:val="25BF7042"/>
    <w:rsid w:val="25C25ED4"/>
    <w:rsid w:val="25C7119B"/>
    <w:rsid w:val="25CA014A"/>
    <w:rsid w:val="25CF2B1A"/>
    <w:rsid w:val="25D23219"/>
    <w:rsid w:val="25DC7BF4"/>
    <w:rsid w:val="25E116AE"/>
    <w:rsid w:val="25E46AA9"/>
    <w:rsid w:val="25E55E43"/>
    <w:rsid w:val="25E9126B"/>
    <w:rsid w:val="25EE738E"/>
    <w:rsid w:val="25F506D0"/>
    <w:rsid w:val="25F5515A"/>
    <w:rsid w:val="25F807A6"/>
    <w:rsid w:val="25FC3DF2"/>
    <w:rsid w:val="260B2287"/>
    <w:rsid w:val="261849A4"/>
    <w:rsid w:val="261A696E"/>
    <w:rsid w:val="262958AD"/>
    <w:rsid w:val="262A1C73"/>
    <w:rsid w:val="262E5F76"/>
    <w:rsid w:val="26461511"/>
    <w:rsid w:val="26563C73"/>
    <w:rsid w:val="26597496"/>
    <w:rsid w:val="265E44C7"/>
    <w:rsid w:val="26606A77"/>
    <w:rsid w:val="266243C9"/>
    <w:rsid w:val="26627F6B"/>
    <w:rsid w:val="266611FB"/>
    <w:rsid w:val="26705624"/>
    <w:rsid w:val="2674607E"/>
    <w:rsid w:val="26802C75"/>
    <w:rsid w:val="26804A23"/>
    <w:rsid w:val="268256FF"/>
    <w:rsid w:val="268279EB"/>
    <w:rsid w:val="2685028B"/>
    <w:rsid w:val="26864004"/>
    <w:rsid w:val="26937BFF"/>
    <w:rsid w:val="2697382D"/>
    <w:rsid w:val="26977FBF"/>
    <w:rsid w:val="26984BF9"/>
    <w:rsid w:val="26A256CB"/>
    <w:rsid w:val="26A36964"/>
    <w:rsid w:val="26AA7CF2"/>
    <w:rsid w:val="26AD369D"/>
    <w:rsid w:val="26B172D2"/>
    <w:rsid w:val="26BC7A25"/>
    <w:rsid w:val="26C51673"/>
    <w:rsid w:val="26CA12E2"/>
    <w:rsid w:val="26CB38B5"/>
    <w:rsid w:val="26CD1C32"/>
    <w:rsid w:val="26CF59AB"/>
    <w:rsid w:val="26D904EC"/>
    <w:rsid w:val="26E054C2"/>
    <w:rsid w:val="26E256DE"/>
    <w:rsid w:val="26E2748C"/>
    <w:rsid w:val="26E334B1"/>
    <w:rsid w:val="26E3593B"/>
    <w:rsid w:val="26E425A3"/>
    <w:rsid w:val="26E86A6C"/>
    <w:rsid w:val="26F86113"/>
    <w:rsid w:val="26F96584"/>
    <w:rsid w:val="27072EEB"/>
    <w:rsid w:val="270D0281"/>
    <w:rsid w:val="27165388"/>
    <w:rsid w:val="27196C26"/>
    <w:rsid w:val="271A2078"/>
    <w:rsid w:val="271D04C4"/>
    <w:rsid w:val="27277595"/>
    <w:rsid w:val="27280C17"/>
    <w:rsid w:val="272A0E33"/>
    <w:rsid w:val="27313A2A"/>
    <w:rsid w:val="27384AB7"/>
    <w:rsid w:val="273E07A8"/>
    <w:rsid w:val="274572A5"/>
    <w:rsid w:val="274B308D"/>
    <w:rsid w:val="27531DC1"/>
    <w:rsid w:val="27565784"/>
    <w:rsid w:val="275807AF"/>
    <w:rsid w:val="27580D1E"/>
    <w:rsid w:val="27607794"/>
    <w:rsid w:val="27644345"/>
    <w:rsid w:val="27672245"/>
    <w:rsid w:val="277A3B68"/>
    <w:rsid w:val="277B56F8"/>
    <w:rsid w:val="277D0F63"/>
    <w:rsid w:val="27814EF7"/>
    <w:rsid w:val="2786250D"/>
    <w:rsid w:val="278A3680"/>
    <w:rsid w:val="278B12C3"/>
    <w:rsid w:val="278D7BBD"/>
    <w:rsid w:val="27962024"/>
    <w:rsid w:val="27967DE8"/>
    <w:rsid w:val="27A26C1B"/>
    <w:rsid w:val="27A460F5"/>
    <w:rsid w:val="27AB2A8C"/>
    <w:rsid w:val="27B330F2"/>
    <w:rsid w:val="27BE3670"/>
    <w:rsid w:val="27C13545"/>
    <w:rsid w:val="27C272BD"/>
    <w:rsid w:val="27C323E9"/>
    <w:rsid w:val="27C70430"/>
    <w:rsid w:val="27C748D4"/>
    <w:rsid w:val="27CE7A10"/>
    <w:rsid w:val="27D671E5"/>
    <w:rsid w:val="27DF1BE6"/>
    <w:rsid w:val="27E0087D"/>
    <w:rsid w:val="27E77AE7"/>
    <w:rsid w:val="27F356C9"/>
    <w:rsid w:val="27FA25B3"/>
    <w:rsid w:val="27FD20A3"/>
    <w:rsid w:val="27FF5E1C"/>
    <w:rsid w:val="280B656E"/>
    <w:rsid w:val="28123DA1"/>
    <w:rsid w:val="2815563F"/>
    <w:rsid w:val="28173165"/>
    <w:rsid w:val="281C4C20"/>
    <w:rsid w:val="28214691"/>
    <w:rsid w:val="28215D92"/>
    <w:rsid w:val="28292151"/>
    <w:rsid w:val="282F4953"/>
    <w:rsid w:val="283006CB"/>
    <w:rsid w:val="28327F9F"/>
    <w:rsid w:val="283830DC"/>
    <w:rsid w:val="283E5EC1"/>
    <w:rsid w:val="28416434"/>
    <w:rsid w:val="284856D5"/>
    <w:rsid w:val="284C327C"/>
    <w:rsid w:val="284D2A58"/>
    <w:rsid w:val="28531884"/>
    <w:rsid w:val="28537F15"/>
    <w:rsid w:val="285D0F04"/>
    <w:rsid w:val="285E1492"/>
    <w:rsid w:val="286D203C"/>
    <w:rsid w:val="28762EE2"/>
    <w:rsid w:val="28863359"/>
    <w:rsid w:val="28887BBF"/>
    <w:rsid w:val="288D78CB"/>
    <w:rsid w:val="288E3D80"/>
    <w:rsid w:val="28905912"/>
    <w:rsid w:val="28956780"/>
    <w:rsid w:val="289C7B0E"/>
    <w:rsid w:val="28AE2CB1"/>
    <w:rsid w:val="28BE1833"/>
    <w:rsid w:val="28BE7A85"/>
    <w:rsid w:val="28CC03F4"/>
    <w:rsid w:val="28D7226D"/>
    <w:rsid w:val="28D92B11"/>
    <w:rsid w:val="28DC615D"/>
    <w:rsid w:val="28E90333"/>
    <w:rsid w:val="28ED2118"/>
    <w:rsid w:val="28F070C4"/>
    <w:rsid w:val="28F2772E"/>
    <w:rsid w:val="28FB65E3"/>
    <w:rsid w:val="290C07F0"/>
    <w:rsid w:val="290D5430"/>
    <w:rsid w:val="2912392D"/>
    <w:rsid w:val="29171F21"/>
    <w:rsid w:val="29183639"/>
    <w:rsid w:val="291B0A33"/>
    <w:rsid w:val="291C47AB"/>
    <w:rsid w:val="29211DC2"/>
    <w:rsid w:val="29251E61"/>
    <w:rsid w:val="292D36F9"/>
    <w:rsid w:val="29323F53"/>
    <w:rsid w:val="2939710B"/>
    <w:rsid w:val="294066EC"/>
    <w:rsid w:val="29496DA0"/>
    <w:rsid w:val="29513542"/>
    <w:rsid w:val="295549E3"/>
    <w:rsid w:val="296440F0"/>
    <w:rsid w:val="296A19BB"/>
    <w:rsid w:val="296A3769"/>
    <w:rsid w:val="296E3259"/>
    <w:rsid w:val="2975467B"/>
    <w:rsid w:val="29891E41"/>
    <w:rsid w:val="2991469E"/>
    <w:rsid w:val="29976828"/>
    <w:rsid w:val="299802D6"/>
    <w:rsid w:val="299D3B3E"/>
    <w:rsid w:val="29A0362E"/>
    <w:rsid w:val="29A14111"/>
    <w:rsid w:val="29A22F02"/>
    <w:rsid w:val="29A44ECD"/>
    <w:rsid w:val="29B844D4"/>
    <w:rsid w:val="29BF3AB4"/>
    <w:rsid w:val="29C76E0D"/>
    <w:rsid w:val="29CE5AA6"/>
    <w:rsid w:val="29D86924"/>
    <w:rsid w:val="29E0041A"/>
    <w:rsid w:val="29E7300B"/>
    <w:rsid w:val="29E90B31"/>
    <w:rsid w:val="29E96D83"/>
    <w:rsid w:val="2A08235B"/>
    <w:rsid w:val="2A110C00"/>
    <w:rsid w:val="2A133E00"/>
    <w:rsid w:val="2A151926"/>
    <w:rsid w:val="2A16659C"/>
    <w:rsid w:val="2A206818"/>
    <w:rsid w:val="2A2240B0"/>
    <w:rsid w:val="2A226172"/>
    <w:rsid w:val="2A261D85"/>
    <w:rsid w:val="2A297180"/>
    <w:rsid w:val="2A2A3694"/>
    <w:rsid w:val="2A351FC9"/>
    <w:rsid w:val="2A403300"/>
    <w:rsid w:val="2A4346E5"/>
    <w:rsid w:val="2A666797"/>
    <w:rsid w:val="2A6B59EA"/>
    <w:rsid w:val="2A6E7289"/>
    <w:rsid w:val="2A743A78"/>
    <w:rsid w:val="2A7C19A5"/>
    <w:rsid w:val="2A7C6C11"/>
    <w:rsid w:val="2A8B3997"/>
    <w:rsid w:val="2A943DB9"/>
    <w:rsid w:val="2A9C0162"/>
    <w:rsid w:val="2AA131BA"/>
    <w:rsid w:val="2AA850F4"/>
    <w:rsid w:val="2AB121BA"/>
    <w:rsid w:val="2AB26C43"/>
    <w:rsid w:val="2AB729DE"/>
    <w:rsid w:val="2ABC6246"/>
    <w:rsid w:val="2ABE3D6C"/>
    <w:rsid w:val="2AC11AAE"/>
    <w:rsid w:val="2ACA614D"/>
    <w:rsid w:val="2ACD2201"/>
    <w:rsid w:val="2ACE738C"/>
    <w:rsid w:val="2AD01CF1"/>
    <w:rsid w:val="2AD215C5"/>
    <w:rsid w:val="2AD32A2B"/>
    <w:rsid w:val="2AD57308"/>
    <w:rsid w:val="2AE31A25"/>
    <w:rsid w:val="2AFC251F"/>
    <w:rsid w:val="2B0342E6"/>
    <w:rsid w:val="2B151983"/>
    <w:rsid w:val="2B1C6E55"/>
    <w:rsid w:val="2B22254D"/>
    <w:rsid w:val="2B2556CC"/>
    <w:rsid w:val="2B325957"/>
    <w:rsid w:val="2B3B716B"/>
    <w:rsid w:val="2B486052"/>
    <w:rsid w:val="2B5446D0"/>
    <w:rsid w:val="2B595843"/>
    <w:rsid w:val="2B5D17D7"/>
    <w:rsid w:val="2B5E72FD"/>
    <w:rsid w:val="2B6453C2"/>
    <w:rsid w:val="2B654E4D"/>
    <w:rsid w:val="2B6B78C3"/>
    <w:rsid w:val="2B702388"/>
    <w:rsid w:val="2B715282"/>
    <w:rsid w:val="2B764612"/>
    <w:rsid w:val="2B775B93"/>
    <w:rsid w:val="2B777765"/>
    <w:rsid w:val="2B7B3A0B"/>
    <w:rsid w:val="2B7D3C27"/>
    <w:rsid w:val="2B824D9A"/>
    <w:rsid w:val="2B944ACD"/>
    <w:rsid w:val="2BAA42F0"/>
    <w:rsid w:val="2BB34E5E"/>
    <w:rsid w:val="2BB533C1"/>
    <w:rsid w:val="2BBD2276"/>
    <w:rsid w:val="2BBD5E27"/>
    <w:rsid w:val="2BBE0D1C"/>
    <w:rsid w:val="2BC929C8"/>
    <w:rsid w:val="2BCA6741"/>
    <w:rsid w:val="2BCC24B9"/>
    <w:rsid w:val="2BCE7FDF"/>
    <w:rsid w:val="2BD23DF9"/>
    <w:rsid w:val="2BD355F5"/>
    <w:rsid w:val="2BD6635D"/>
    <w:rsid w:val="2BE21CDC"/>
    <w:rsid w:val="2BE5357A"/>
    <w:rsid w:val="2BF51A0F"/>
    <w:rsid w:val="2BF612E4"/>
    <w:rsid w:val="2BF67536"/>
    <w:rsid w:val="2C016606"/>
    <w:rsid w:val="2C02412C"/>
    <w:rsid w:val="2C1D2D14"/>
    <w:rsid w:val="2C286CBB"/>
    <w:rsid w:val="2C315915"/>
    <w:rsid w:val="2C34448F"/>
    <w:rsid w:val="2C4209CD"/>
    <w:rsid w:val="2C491706"/>
    <w:rsid w:val="2C4936A5"/>
    <w:rsid w:val="2C5651A9"/>
    <w:rsid w:val="2C597C75"/>
    <w:rsid w:val="2C602C01"/>
    <w:rsid w:val="2C610F9B"/>
    <w:rsid w:val="2C6B3A80"/>
    <w:rsid w:val="2C760B73"/>
    <w:rsid w:val="2C796839"/>
    <w:rsid w:val="2C8114F5"/>
    <w:rsid w:val="2C827C32"/>
    <w:rsid w:val="2C8D1C48"/>
    <w:rsid w:val="2C8D7CF1"/>
    <w:rsid w:val="2C901738"/>
    <w:rsid w:val="2C954FA0"/>
    <w:rsid w:val="2C974875"/>
    <w:rsid w:val="2C9F7C5F"/>
    <w:rsid w:val="2CA0156E"/>
    <w:rsid w:val="2CA43435"/>
    <w:rsid w:val="2CA62764"/>
    <w:rsid w:val="2CA65A3D"/>
    <w:rsid w:val="2CB5119F"/>
    <w:rsid w:val="2CB73169"/>
    <w:rsid w:val="2CC31B0E"/>
    <w:rsid w:val="2CC6515A"/>
    <w:rsid w:val="2CCA2E9C"/>
    <w:rsid w:val="2CCB151A"/>
    <w:rsid w:val="2CD45AC9"/>
    <w:rsid w:val="2CE27B62"/>
    <w:rsid w:val="2CE34E29"/>
    <w:rsid w:val="2CE675AA"/>
    <w:rsid w:val="2CED26E7"/>
    <w:rsid w:val="2CED6B8B"/>
    <w:rsid w:val="2CF241A1"/>
    <w:rsid w:val="2CF55A3F"/>
    <w:rsid w:val="2CFD1315"/>
    <w:rsid w:val="2D002B65"/>
    <w:rsid w:val="2D0619FA"/>
    <w:rsid w:val="2D067C4C"/>
    <w:rsid w:val="2D0D0FDB"/>
    <w:rsid w:val="2D142369"/>
    <w:rsid w:val="2D1A7254"/>
    <w:rsid w:val="2D2123D7"/>
    <w:rsid w:val="2D285E15"/>
    <w:rsid w:val="2D2920B9"/>
    <w:rsid w:val="2D2D342B"/>
    <w:rsid w:val="2D2D3455"/>
    <w:rsid w:val="2D355E3C"/>
    <w:rsid w:val="2D376058"/>
    <w:rsid w:val="2D393907"/>
    <w:rsid w:val="2D3C71CA"/>
    <w:rsid w:val="2D3E73E6"/>
    <w:rsid w:val="2D4F6EFD"/>
    <w:rsid w:val="2D5026A6"/>
    <w:rsid w:val="2D5C161A"/>
    <w:rsid w:val="2D5E5392"/>
    <w:rsid w:val="2D66426E"/>
    <w:rsid w:val="2D6D7024"/>
    <w:rsid w:val="2D6F75A0"/>
    <w:rsid w:val="2D763CE1"/>
    <w:rsid w:val="2D811081"/>
    <w:rsid w:val="2D826A48"/>
    <w:rsid w:val="2D88240F"/>
    <w:rsid w:val="2D8C1F00"/>
    <w:rsid w:val="2D9053E4"/>
    <w:rsid w:val="2D92328E"/>
    <w:rsid w:val="2D964B2C"/>
    <w:rsid w:val="2DA0537F"/>
    <w:rsid w:val="2DA07759"/>
    <w:rsid w:val="2DA37249"/>
    <w:rsid w:val="2DA90D03"/>
    <w:rsid w:val="2DAA1583"/>
    <w:rsid w:val="2DAF7D85"/>
    <w:rsid w:val="2DB34894"/>
    <w:rsid w:val="2DB476A8"/>
    <w:rsid w:val="2DBA2F11"/>
    <w:rsid w:val="2DBF0527"/>
    <w:rsid w:val="2DC7118A"/>
    <w:rsid w:val="2DCC49F2"/>
    <w:rsid w:val="2DCE28FC"/>
    <w:rsid w:val="2DD65871"/>
    <w:rsid w:val="2DD85145"/>
    <w:rsid w:val="2DEB47D7"/>
    <w:rsid w:val="2DEC744F"/>
    <w:rsid w:val="2DF67CC1"/>
    <w:rsid w:val="2DF83A39"/>
    <w:rsid w:val="2DF9138D"/>
    <w:rsid w:val="2DFE26D1"/>
    <w:rsid w:val="2E04418C"/>
    <w:rsid w:val="2E054E99"/>
    <w:rsid w:val="2E0F580F"/>
    <w:rsid w:val="2E12514F"/>
    <w:rsid w:val="2E1A575D"/>
    <w:rsid w:val="2E1B3283"/>
    <w:rsid w:val="2E204D3E"/>
    <w:rsid w:val="2E2C723F"/>
    <w:rsid w:val="2E31666A"/>
    <w:rsid w:val="2E346CB0"/>
    <w:rsid w:val="2E3507E9"/>
    <w:rsid w:val="2E3D58F0"/>
    <w:rsid w:val="2E424CB4"/>
    <w:rsid w:val="2E456552"/>
    <w:rsid w:val="2E4E5407"/>
    <w:rsid w:val="2E4F2F2D"/>
    <w:rsid w:val="2E4F564A"/>
    <w:rsid w:val="2E5B7B24"/>
    <w:rsid w:val="2E5C5D76"/>
    <w:rsid w:val="2E61338C"/>
    <w:rsid w:val="2E647C32"/>
    <w:rsid w:val="2E693FEF"/>
    <w:rsid w:val="2E6C3ADF"/>
    <w:rsid w:val="2E6D7F83"/>
    <w:rsid w:val="2E717697"/>
    <w:rsid w:val="2E7B3D22"/>
    <w:rsid w:val="2E7E31A4"/>
    <w:rsid w:val="2E840E29"/>
    <w:rsid w:val="2E8C4FC8"/>
    <w:rsid w:val="2E8E7AD3"/>
    <w:rsid w:val="2E9123FA"/>
    <w:rsid w:val="2E9A4AF0"/>
    <w:rsid w:val="2E9C43C4"/>
    <w:rsid w:val="2EA4771D"/>
    <w:rsid w:val="2EA64C1B"/>
    <w:rsid w:val="2EAD4823"/>
    <w:rsid w:val="2EB21E3A"/>
    <w:rsid w:val="2EB23BE8"/>
    <w:rsid w:val="2EB63029"/>
    <w:rsid w:val="2ECD74E6"/>
    <w:rsid w:val="2ECE02F6"/>
    <w:rsid w:val="2ED7038E"/>
    <w:rsid w:val="2ED95618"/>
    <w:rsid w:val="2ED973C6"/>
    <w:rsid w:val="2EDA6C9B"/>
    <w:rsid w:val="2EEE0998"/>
    <w:rsid w:val="2EF22236"/>
    <w:rsid w:val="2EF266DA"/>
    <w:rsid w:val="2EF75A9F"/>
    <w:rsid w:val="2EFB2001"/>
    <w:rsid w:val="2F2443BA"/>
    <w:rsid w:val="2F2B1BEC"/>
    <w:rsid w:val="2F2E7C00"/>
    <w:rsid w:val="2F302D5E"/>
    <w:rsid w:val="2F363C4A"/>
    <w:rsid w:val="2F48454C"/>
    <w:rsid w:val="2F4C2C6A"/>
    <w:rsid w:val="2F544C9F"/>
    <w:rsid w:val="2F5F2207"/>
    <w:rsid w:val="2F711E7D"/>
    <w:rsid w:val="2F720324"/>
    <w:rsid w:val="2F77273B"/>
    <w:rsid w:val="2F792957"/>
    <w:rsid w:val="2F7B5348"/>
    <w:rsid w:val="2F7C4AAB"/>
    <w:rsid w:val="2F8B4A44"/>
    <w:rsid w:val="2F91571B"/>
    <w:rsid w:val="2F9257C7"/>
    <w:rsid w:val="2F9C2DF8"/>
    <w:rsid w:val="2F9E5F1A"/>
    <w:rsid w:val="2FAA2B11"/>
    <w:rsid w:val="2FAC2C36"/>
    <w:rsid w:val="2FAD0BBB"/>
    <w:rsid w:val="2FB026FE"/>
    <w:rsid w:val="2FB4573E"/>
    <w:rsid w:val="2FBE65BC"/>
    <w:rsid w:val="2FC17E5A"/>
    <w:rsid w:val="2FCA6D0F"/>
    <w:rsid w:val="2FCB0C38"/>
    <w:rsid w:val="2FCC6F2B"/>
    <w:rsid w:val="2FCD036B"/>
    <w:rsid w:val="2FD14541"/>
    <w:rsid w:val="2FD305DD"/>
    <w:rsid w:val="2FD641C3"/>
    <w:rsid w:val="2FF3270A"/>
    <w:rsid w:val="2FF65427"/>
    <w:rsid w:val="2FF65D56"/>
    <w:rsid w:val="2FFA5528"/>
    <w:rsid w:val="2FFB4EB4"/>
    <w:rsid w:val="2FFD75FF"/>
    <w:rsid w:val="30073ABF"/>
    <w:rsid w:val="300A7A53"/>
    <w:rsid w:val="30134B5A"/>
    <w:rsid w:val="3013573C"/>
    <w:rsid w:val="301A4145"/>
    <w:rsid w:val="30247D00"/>
    <w:rsid w:val="302B3756"/>
    <w:rsid w:val="302C2358"/>
    <w:rsid w:val="3031382E"/>
    <w:rsid w:val="30336FAA"/>
    <w:rsid w:val="3049232A"/>
    <w:rsid w:val="304A2EDB"/>
    <w:rsid w:val="304E7940"/>
    <w:rsid w:val="30595E99"/>
    <w:rsid w:val="305B02AF"/>
    <w:rsid w:val="3062163D"/>
    <w:rsid w:val="3062519A"/>
    <w:rsid w:val="30640F12"/>
    <w:rsid w:val="306B04F2"/>
    <w:rsid w:val="306C0986"/>
    <w:rsid w:val="306C426A"/>
    <w:rsid w:val="307D1FD3"/>
    <w:rsid w:val="308138A6"/>
    <w:rsid w:val="30890978"/>
    <w:rsid w:val="308A6B1F"/>
    <w:rsid w:val="30901D07"/>
    <w:rsid w:val="3093714B"/>
    <w:rsid w:val="309C0043"/>
    <w:rsid w:val="30A975D4"/>
    <w:rsid w:val="30AD0B0B"/>
    <w:rsid w:val="30B005FB"/>
    <w:rsid w:val="30B023A9"/>
    <w:rsid w:val="30B359F5"/>
    <w:rsid w:val="30C23E8A"/>
    <w:rsid w:val="30C36709"/>
    <w:rsid w:val="30CB1021"/>
    <w:rsid w:val="30D26FF5"/>
    <w:rsid w:val="30D66AB4"/>
    <w:rsid w:val="30D76D6E"/>
    <w:rsid w:val="30DA5033"/>
    <w:rsid w:val="30E402A4"/>
    <w:rsid w:val="30E91271"/>
    <w:rsid w:val="30EE2ED1"/>
    <w:rsid w:val="30F06C49"/>
    <w:rsid w:val="30FA3675"/>
    <w:rsid w:val="30FC500D"/>
    <w:rsid w:val="31012C04"/>
    <w:rsid w:val="310149B3"/>
    <w:rsid w:val="31065DB9"/>
    <w:rsid w:val="31082F3C"/>
    <w:rsid w:val="310B19E4"/>
    <w:rsid w:val="310E5321"/>
    <w:rsid w:val="31163769"/>
    <w:rsid w:val="311D3AFA"/>
    <w:rsid w:val="31292053"/>
    <w:rsid w:val="312B7C81"/>
    <w:rsid w:val="312E1520"/>
    <w:rsid w:val="31307046"/>
    <w:rsid w:val="313769A9"/>
    <w:rsid w:val="31412E1B"/>
    <w:rsid w:val="314174A5"/>
    <w:rsid w:val="31464ABB"/>
    <w:rsid w:val="314825E1"/>
    <w:rsid w:val="31512995"/>
    <w:rsid w:val="315C42DF"/>
    <w:rsid w:val="315C6EAB"/>
    <w:rsid w:val="31607C0D"/>
    <w:rsid w:val="31774C75"/>
    <w:rsid w:val="3179279B"/>
    <w:rsid w:val="31842270"/>
    <w:rsid w:val="318F0210"/>
    <w:rsid w:val="3192385D"/>
    <w:rsid w:val="3196159F"/>
    <w:rsid w:val="31975317"/>
    <w:rsid w:val="319770C5"/>
    <w:rsid w:val="319B6B33"/>
    <w:rsid w:val="31A041CB"/>
    <w:rsid w:val="31A43590"/>
    <w:rsid w:val="31A6555A"/>
    <w:rsid w:val="31AF2660"/>
    <w:rsid w:val="31B91B44"/>
    <w:rsid w:val="31C0661C"/>
    <w:rsid w:val="31C3610C"/>
    <w:rsid w:val="31CA1248"/>
    <w:rsid w:val="31D3616F"/>
    <w:rsid w:val="31D400B3"/>
    <w:rsid w:val="31DE3900"/>
    <w:rsid w:val="31E02CD6"/>
    <w:rsid w:val="31ED3189"/>
    <w:rsid w:val="31EF0CAF"/>
    <w:rsid w:val="31F1484C"/>
    <w:rsid w:val="31F167D5"/>
    <w:rsid w:val="31F43D52"/>
    <w:rsid w:val="31FB36E1"/>
    <w:rsid w:val="31FE5396"/>
    <w:rsid w:val="31FE7144"/>
    <w:rsid w:val="32004C6A"/>
    <w:rsid w:val="320E1C06"/>
    <w:rsid w:val="32157CE1"/>
    <w:rsid w:val="321601EB"/>
    <w:rsid w:val="3227704B"/>
    <w:rsid w:val="322C3CB1"/>
    <w:rsid w:val="322E147C"/>
    <w:rsid w:val="322E2544"/>
    <w:rsid w:val="323A4620"/>
    <w:rsid w:val="32427031"/>
    <w:rsid w:val="32470E5F"/>
    <w:rsid w:val="3253259F"/>
    <w:rsid w:val="32537490"/>
    <w:rsid w:val="32544FB6"/>
    <w:rsid w:val="325925CC"/>
    <w:rsid w:val="325B00F2"/>
    <w:rsid w:val="326F1DF0"/>
    <w:rsid w:val="32772EE2"/>
    <w:rsid w:val="327B56DF"/>
    <w:rsid w:val="32821B23"/>
    <w:rsid w:val="32840329"/>
    <w:rsid w:val="329B2BE5"/>
    <w:rsid w:val="329B4993"/>
    <w:rsid w:val="329F0927"/>
    <w:rsid w:val="329F26D5"/>
    <w:rsid w:val="32A0644D"/>
    <w:rsid w:val="32A61CB5"/>
    <w:rsid w:val="32A933D3"/>
    <w:rsid w:val="32AB2FB4"/>
    <w:rsid w:val="32AC5CBD"/>
    <w:rsid w:val="32AE117C"/>
    <w:rsid w:val="32BF0681"/>
    <w:rsid w:val="32C959A4"/>
    <w:rsid w:val="32CC2D9E"/>
    <w:rsid w:val="32CD67F2"/>
    <w:rsid w:val="32CE738A"/>
    <w:rsid w:val="32E263B0"/>
    <w:rsid w:val="32E427DE"/>
    <w:rsid w:val="32E53E60"/>
    <w:rsid w:val="32E75E2A"/>
    <w:rsid w:val="32F16D20"/>
    <w:rsid w:val="32F347CF"/>
    <w:rsid w:val="32F742BF"/>
    <w:rsid w:val="32FA3DAF"/>
    <w:rsid w:val="32FC0E5F"/>
    <w:rsid w:val="330118BA"/>
    <w:rsid w:val="3307027A"/>
    <w:rsid w:val="330C763F"/>
    <w:rsid w:val="330D45CF"/>
    <w:rsid w:val="331C3D26"/>
    <w:rsid w:val="332350B4"/>
    <w:rsid w:val="33240E2C"/>
    <w:rsid w:val="33264770"/>
    <w:rsid w:val="33274C28"/>
    <w:rsid w:val="33292AEB"/>
    <w:rsid w:val="332B21BB"/>
    <w:rsid w:val="332E1CAB"/>
    <w:rsid w:val="332E3A59"/>
    <w:rsid w:val="333F7AD5"/>
    <w:rsid w:val="33457051"/>
    <w:rsid w:val="33460DA3"/>
    <w:rsid w:val="334B5761"/>
    <w:rsid w:val="33574D5E"/>
    <w:rsid w:val="33582661"/>
    <w:rsid w:val="335A2AA0"/>
    <w:rsid w:val="33704071"/>
    <w:rsid w:val="33721B98"/>
    <w:rsid w:val="337638BB"/>
    <w:rsid w:val="33771728"/>
    <w:rsid w:val="337E4F0D"/>
    <w:rsid w:val="338813BB"/>
    <w:rsid w:val="338A2315"/>
    <w:rsid w:val="338F44F8"/>
    <w:rsid w:val="33953AD8"/>
    <w:rsid w:val="339E0BDF"/>
    <w:rsid w:val="33A15FD9"/>
    <w:rsid w:val="33A238CF"/>
    <w:rsid w:val="33AB6E58"/>
    <w:rsid w:val="33AD2BD0"/>
    <w:rsid w:val="33B14536"/>
    <w:rsid w:val="33B41564"/>
    <w:rsid w:val="33BC1065"/>
    <w:rsid w:val="33C06DA7"/>
    <w:rsid w:val="33C2686F"/>
    <w:rsid w:val="33C65265"/>
    <w:rsid w:val="33C817B8"/>
    <w:rsid w:val="33CF0D98"/>
    <w:rsid w:val="33D04B10"/>
    <w:rsid w:val="33D97E69"/>
    <w:rsid w:val="33DA14EB"/>
    <w:rsid w:val="33DC5263"/>
    <w:rsid w:val="33DE0FDB"/>
    <w:rsid w:val="33E02FA5"/>
    <w:rsid w:val="33E22FD7"/>
    <w:rsid w:val="33E365F1"/>
    <w:rsid w:val="33E5680D"/>
    <w:rsid w:val="33E83C08"/>
    <w:rsid w:val="33ED56C2"/>
    <w:rsid w:val="33EF143A"/>
    <w:rsid w:val="33F00D0E"/>
    <w:rsid w:val="33F22CD8"/>
    <w:rsid w:val="33F4372E"/>
    <w:rsid w:val="33FE342B"/>
    <w:rsid w:val="33FF20AB"/>
    <w:rsid w:val="33FF7E25"/>
    <w:rsid w:val="340071A3"/>
    <w:rsid w:val="34060532"/>
    <w:rsid w:val="340824FC"/>
    <w:rsid w:val="340A4489"/>
    <w:rsid w:val="340D2319"/>
    <w:rsid w:val="340D366E"/>
    <w:rsid w:val="340F4893"/>
    <w:rsid w:val="34214E2A"/>
    <w:rsid w:val="3422536C"/>
    <w:rsid w:val="34233CB4"/>
    <w:rsid w:val="34272982"/>
    <w:rsid w:val="342C7F98"/>
    <w:rsid w:val="34327F5F"/>
    <w:rsid w:val="34360E17"/>
    <w:rsid w:val="34454F45"/>
    <w:rsid w:val="344A041F"/>
    <w:rsid w:val="344A48C2"/>
    <w:rsid w:val="34536075"/>
    <w:rsid w:val="34594B05"/>
    <w:rsid w:val="345D45F6"/>
    <w:rsid w:val="345D63A4"/>
    <w:rsid w:val="346516FC"/>
    <w:rsid w:val="346534AA"/>
    <w:rsid w:val="346804F6"/>
    <w:rsid w:val="347436ED"/>
    <w:rsid w:val="34745E56"/>
    <w:rsid w:val="34753A59"/>
    <w:rsid w:val="347656B7"/>
    <w:rsid w:val="347D07F4"/>
    <w:rsid w:val="347D25A2"/>
    <w:rsid w:val="34847DD4"/>
    <w:rsid w:val="348576A9"/>
    <w:rsid w:val="349475C7"/>
    <w:rsid w:val="349618B6"/>
    <w:rsid w:val="349D0E96"/>
    <w:rsid w:val="349D4441"/>
    <w:rsid w:val="349D5386"/>
    <w:rsid w:val="34A02734"/>
    <w:rsid w:val="34A75871"/>
    <w:rsid w:val="34A82365"/>
    <w:rsid w:val="34B040D0"/>
    <w:rsid w:val="34BC7252"/>
    <w:rsid w:val="34C46423"/>
    <w:rsid w:val="34C603ED"/>
    <w:rsid w:val="34C97885"/>
    <w:rsid w:val="34DB41A2"/>
    <w:rsid w:val="34E02D31"/>
    <w:rsid w:val="34EB1C02"/>
    <w:rsid w:val="34F97E4B"/>
    <w:rsid w:val="34FA1E45"/>
    <w:rsid w:val="34FA62E8"/>
    <w:rsid w:val="34FC3E0F"/>
    <w:rsid w:val="35093AFE"/>
    <w:rsid w:val="350C3926"/>
    <w:rsid w:val="35120C90"/>
    <w:rsid w:val="35171FDA"/>
    <w:rsid w:val="352769B2"/>
    <w:rsid w:val="35284757"/>
    <w:rsid w:val="352868F0"/>
    <w:rsid w:val="352D221A"/>
    <w:rsid w:val="352E5F92"/>
    <w:rsid w:val="353510CF"/>
    <w:rsid w:val="35357321"/>
    <w:rsid w:val="353A4937"/>
    <w:rsid w:val="353D3E4A"/>
    <w:rsid w:val="353E6C1A"/>
    <w:rsid w:val="353F0F9B"/>
    <w:rsid w:val="35411821"/>
    <w:rsid w:val="35487054"/>
    <w:rsid w:val="355C710A"/>
    <w:rsid w:val="35683252"/>
    <w:rsid w:val="356E2833"/>
    <w:rsid w:val="357111AD"/>
    <w:rsid w:val="35781872"/>
    <w:rsid w:val="357A0B4A"/>
    <w:rsid w:val="357F67EE"/>
    <w:rsid w:val="3583008C"/>
    <w:rsid w:val="35845BB2"/>
    <w:rsid w:val="3593077F"/>
    <w:rsid w:val="35944047"/>
    <w:rsid w:val="359A53D6"/>
    <w:rsid w:val="359D0A22"/>
    <w:rsid w:val="35B446E9"/>
    <w:rsid w:val="35BC414C"/>
    <w:rsid w:val="35D73F34"/>
    <w:rsid w:val="35E46651"/>
    <w:rsid w:val="35E87EEF"/>
    <w:rsid w:val="35ED3757"/>
    <w:rsid w:val="35F04FF6"/>
    <w:rsid w:val="35F70DC7"/>
    <w:rsid w:val="35F97CD8"/>
    <w:rsid w:val="35FE3BB6"/>
    <w:rsid w:val="36032F7B"/>
    <w:rsid w:val="36034D29"/>
    <w:rsid w:val="360616FA"/>
    <w:rsid w:val="360D5BA8"/>
    <w:rsid w:val="360F7196"/>
    <w:rsid w:val="3619279E"/>
    <w:rsid w:val="361F1866"/>
    <w:rsid w:val="36211653"/>
    <w:rsid w:val="36255F1C"/>
    <w:rsid w:val="3628478F"/>
    <w:rsid w:val="362D7FF8"/>
    <w:rsid w:val="362E20E8"/>
    <w:rsid w:val="362F1FC2"/>
    <w:rsid w:val="36315D3A"/>
    <w:rsid w:val="363475D8"/>
    <w:rsid w:val="364705BA"/>
    <w:rsid w:val="364D2448"/>
    <w:rsid w:val="364D41F6"/>
    <w:rsid w:val="364E5695"/>
    <w:rsid w:val="364E6AC5"/>
    <w:rsid w:val="365612FD"/>
    <w:rsid w:val="36626DEF"/>
    <w:rsid w:val="367B0D63"/>
    <w:rsid w:val="367F55E7"/>
    <w:rsid w:val="368220F2"/>
    <w:rsid w:val="3684230E"/>
    <w:rsid w:val="36897924"/>
    <w:rsid w:val="368C2F70"/>
    <w:rsid w:val="369116D0"/>
    <w:rsid w:val="36914A2B"/>
    <w:rsid w:val="369423C9"/>
    <w:rsid w:val="369A385E"/>
    <w:rsid w:val="369B1405"/>
    <w:rsid w:val="369D33CF"/>
    <w:rsid w:val="36A22655"/>
    <w:rsid w:val="36A242FE"/>
    <w:rsid w:val="36A62454"/>
    <w:rsid w:val="36A75FFC"/>
    <w:rsid w:val="36A858D0"/>
    <w:rsid w:val="36A93B22"/>
    <w:rsid w:val="36AA5AEC"/>
    <w:rsid w:val="36AC4B07"/>
    <w:rsid w:val="36AF2BDA"/>
    <w:rsid w:val="36BB1AA7"/>
    <w:rsid w:val="36BD386F"/>
    <w:rsid w:val="36C06A28"/>
    <w:rsid w:val="36C50230"/>
    <w:rsid w:val="36C64D50"/>
    <w:rsid w:val="36C80A6B"/>
    <w:rsid w:val="36C97D20"/>
    <w:rsid w:val="36CE5337"/>
    <w:rsid w:val="36DB5CA6"/>
    <w:rsid w:val="36DC53B7"/>
    <w:rsid w:val="36E10D25"/>
    <w:rsid w:val="36E36908"/>
    <w:rsid w:val="36E94EEA"/>
    <w:rsid w:val="36EE1AC1"/>
    <w:rsid w:val="36EF52AD"/>
    <w:rsid w:val="36F45348"/>
    <w:rsid w:val="36FF7BE6"/>
    <w:rsid w:val="37060F75"/>
    <w:rsid w:val="3707444E"/>
    <w:rsid w:val="3717543F"/>
    <w:rsid w:val="37180CA8"/>
    <w:rsid w:val="372620D5"/>
    <w:rsid w:val="372633C5"/>
    <w:rsid w:val="37353608"/>
    <w:rsid w:val="37364881"/>
    <w:rsid w:val="373C4996"/>
    <w:rsid w:val="374C0952"/>
    <w:rsid w:val="374D44BF"/>
    <w:rsid w:val="37537F32"/>
    <w:rsid w:val="375872F6"/>
    <w:rsid w:val="37647A49"/>
    <w:rsid w:val="377C2FE5"/>
    <w:rsid w:val="377C4D93"/>
    <w:rsid w:val="377E4FAF"/>
    <w:rsid w:val="37826121"/>
    <w:rsid w:val="3793032E"/>
    <w:rsid w:val="379A274B"/>
    <w:rsid w:val="379D2F5B"/>
    <w:rsid w:val="379F4F25"/>
    <w:rsid w:val="37A367C3"/>
    <w:rsid w:val="37A442EA"/>
    <w:rsid w:val="37AD0F69"/>
    <w:rsid w:val="37B30825"/>
    <w:rsid w:val="37B537AE"/>
    <w:rsid w:val="37BA5C83"/>
    <w:rsid w:val="37BC7885"/>
    <w:rsid w:val="37D01583"/>
    <w:rsid w:val="37DC1CD5"/>
    <w:rsid w:val="37DD424A"/>
    <w:rsid w:val="37E430E7"/>
    <w:rsid w:val="37E56DDC"/>
    <w:rsid w:val="37EB7B3F"/>
    <w:rsid w:val="37F05781"/>
    <w:rsid w:val="37F0752F"/>
    <w:rsid w:val="37F11621"/>
    <w:rsid w:val="37F214F9"/>
    <w:rsid w:val="37F9714D"/>
    <w:rsid w:val="3809239F"/>
    <w:rsid w:val="380C578B"/>
    <w:rsid w:val="381042B1"/>
    <w:rsid w:val="3814321D"/>
    <w:rsid w:val="38162BBE"/>
    <w:rsid w:val="381E22EE"/>
    <w:rsid w:val="38207E14"/>
    <w:rsid w:val="3821593A"/>
    <w:rsid w:val="38246BA9"/>
    <w:rsid w:val="38282933"/>
    <w:rsid w:val="38325D99"/>
    <w:rsid w:val="38336087"/>
    <w:rsid w:val="383E64EC"/>
    <w:rsid w:val="38422875"/>
    <w:rsid w:val="384358B1"/>
    <w:rsid w:val="38476234"/>
    <w:rsid w:val="38482EC7"/>
    <w:rsid w:val="3848736B"/>
    <w:rsid w:val="384F4255"/>
    <w:rsid w:val="38545D10"/>
    <w:rsid w:val="385F7EA5"/>
    <w:rsid w:val="38653409"/>
    <w:rsid w:val="38673C95"/>
    <w:rsid w:val="386F48F8"/>
    <w:rsid w:val="38797524"/>
    <w:rsid w:val="388008B3"/>
    <w:rsid w:val="38812F34"/>
    <w:rsid w:val="3885236D"/>
    <w:rsid w:val="38910D12"/>
    <w:rsid w:val="3894435E"/>
    <w:rsid w:val="389820A0"/>
    <w:rsid w:val="389A3789"/>
    <w:rsid w:val="38AA5C14"/>
    <w:rsid w:val="38AB2FCD"/>
    <w:rsid w:val="38AC16A8"/>
    <w:rsid w:val="38AD71CE"/>
    <w:rsid w:val="38BB18EB"/>
    <w:rsid w:val="38BF47D7"/>
    <w:rsid w:val="38CD7870"/>
    <w:rsid w:val="38D62BC9"/>
    <w:rsid w:val="38D86941"/>
    <w:rsid w:val="38DF071D"/>
    <w:rsid w:val="38E30C5B"/>
    <w:rsid w:val="38E54BBA"/>
    <w:rsid w:val="38E75D8D"/>
    <w:rsid w:val="38E80300"/>
    <w:rsid w:val="38F70143"/>
    <w:rsid w:val="38F94373"/>
    <w:rsid w:val="38FD1F03"/>
    <w:rsid w:val="39013DC6"/>
    <w:rsid w:val="39047736"/>
    <w:rsid w:val="3905525C"/>
    <w:rsid w:val="390810C8"/>
    <w:rsid w:val="390962F1"/>
    <w:rsid w:val="391905F6"/>
    <w:rsid w:val="391D07F7"/>
    <w:rsid w:val="392B7534"/>
    <w:rsid w:val="392C1EBE"/>
    <w:rsid w:val="392D0F5C"/>
    <w:rsid w:val="392E6561"/>
    <w:rsid w:val="392F491D"/>
    <w:rsid w:val="39365415"/>
    <w:rsid w:val="393957C4"/>
    <w:rsid w:val="393B0C7E"/>
    <w:rsid w:val="393D7D07"/>
    <w:rsid w:val="393F251C"/>
    <w:rsid w:val="3941687A"/>
    <w:rsid w:val="394E6C03"/>
    <w:rsid w:val="39537D75"/>
    <w:rsid w:val="39565C38"/>
    <w:rsid w:val="3958538C"/>
    <w:rsid w:val="395C450B"/>
    <w:rsid w:val="395D0BF4"/>
    <w:rsid w:val="39663F4D"/>
    <w:rsid w:val="39761CB6"/>
    <w:rsid w:val="3981130E"/>
    <w:rsid w:val="3982065B"/>
    <w:rsid w:val="39882115"/>
    <w:rsid w:val="398B7F12"/>
    <w:rsid w:val="39932868"/>
    <w:rsid w:val="399C1B68"/>
    <w:rsid w:val="399D7242"/>
    <w:rsid w:val="39A700C1"/>
    <w:rsid w:val="39A75E67"/>
    <w:rsid w:val="39A86313"/>
    <w:rsid w:val="39AB195F"/>
    <w:rsid w:val="39B0377C"/>
    <w:rsid w:val="39B051C8"/>
    <w:rsid w:val="39B20F40"/>
    <w:rsid w:val="39B2551A"/>
    <w:rsid w:val="39B27192"/>
    <w:rsid w:val="39BA7DF4"/>
    <w:rsid w:val="39BC3B6C"/>
    <w:rsid w:val="39BE51FE"/>
    <w:rsid w:val="39C3314D"/>
    <w:rsid w:val="39C66799"/>
    <w:rsid w:val="39CF6FB9"/>
    <w:rsid w:val="39D0586A"/>
    <w:rsid w:val="39D30EB6"/>
    <w:rsid w:val="39D37108"/>
    <w:rsid w:val="39D63797"/>
    <w:rsid w:val="39D7459C"/>
    <w:rsid w:val="39DF68FE"/>
    <w:rsid w:val="39E71901"/>
    <w:rsid w:val="39E76710"/>
    <w:rsid w:val="39F41558"/>
    <w:rsid w:val="39FA1EFC"/>
    <w:rsid w:val="39FC665F"/>
    <w:rsid w:val="39FE1322"/>
    <w:rsid w:val="3A02648B"/>
    <w:rsid w:val="3A033549"/>
    <w:rsid w:val="3A045F2B"/>
    <w:rsid w:val="3A054897"/>
    <w:rsid w:val="3A06128C"/>
    <w:rsid w:val="3A062231"/>
    <w:rsid w:val="3A1D72BC"/>
    <w:rsid w:val="3A2B0CF2"/>
    <w:rsid w:val="3A2D43ED"/>
    <w:rsid w:val="3A3943CF"/>
    <w:rsid w:val="3A396F6B"/>
    <w:rsid w:val="3A3E6C77"/>
    <w:rsid w:val="3A414072"/>
    <w:rsid w:val="3A485400"/>
    <w:rsid w:val="3A4A73CA"/>
    <w:rsid w:val="3A4D2A17"/>
    <w:rsid w:val="3A502507"/>
    <w:rsid w:val="3A52002D"/>
    <w:rsid w:val="3A571AE7"/>
    <w:rsid w:val="3A585A1A"/>
    <w:rsid w:val="3A5C0EAC"/>
    <w:rsid w:val="3A63223A"/>
    <w:rsid w:val="3A6A35C8"/>
    <w:rsid w:val="3A6D4E67"/>
    <w:rsid w:val="3A6F6E31"/>
    <w:rsid w:val="3A726921"/>
    <w:rsid w:val="3A775CE5"/>
    <w:rsid w:val="3A777A93"/>
    <w:rsid w:val="3A850402"/>
    <w:rsid w:val="3A8B1791"/>
    <w:rsid w:val="3A8E3AA3"/>
    <w:rsid w:val="3A8F74D3"/>
    <w:rsid w:val="3A900B55"/>
    <w:rsid w:val="3A920D71"/>
    <w:rsid w:val="3A9E14FA"/>
    <w:rsid w:val="3AA210E9"/>
    <w:rsid w:val="3AA840F1"/>
    <w:rsid w:val="3AAA7E69"/>
    <w:rsid w:val="3AAB3FD3"/>
    <w:rsid w:val="3AAC0258"/>
    <w:rsid w:val="3AAF547F"/>
    <w:rsid w:val="3AB5754F"/>
    <w:rsid w:val="3AC85F3C"/>
    <w:rsid w:val="3ACE68F9"/>
    <w:rsid w:val="3AD1584B"/>
    <w:rsid w:val="3AD4054D"/>
    <w:rsid w:val="3AE113B1"/>
    <w:rsid w:val="3AE50908"/>
    <w:rsid w:val="3AE575F1"/>
    <w:rsid w:val="3AEE244B"/>
    <w:rsid w:val="3AF70BD4"/>
    <w:rsid w:val="3AFB6916"/>
    <w:rsid w:val="3AFD61EB"/>
    <w:rsid w:val="3AFE01B5"/>
    <w:rsid w:val="3B082DE1"/>
    <w:rsid w:val="3B0D21A6"/>
    <w:rsid w:val="3B131EB2"/>
    <w:rsid w:val="3B182ADC"/>
    <w:rsid w:val="3B192DA3"/>
    <w:rsid w:val="3B1B038C"/>
    <w:rsid w:val="3B1D688D"/>
    <w:rsid w:val="3B245E6D"/>
    <w:rsid w:val="3B295232"/>
    <w:rsid w:val="3B313DD8"/>
    <w:rsid w:val="3B337E5E"/>
    <w:rsid w:val="3B36794F"/>
    <w:rsid w:val="3B3836C7"/>
    <w:rsid w:val="3B40257B"/>
    <w:rsid w:val="3B4A33FA"/>
    <w:rsid w:val="3B4A51A8"/>
    <w:rsid w:val="3B4B164C"/>
    <w:rsid w:val="3B506C62"/>
    <w:rsid w:val="3B5129DA"/>
    <w:rsid w:val="3B514788"/>
    <w:rsid w:val="3B522852"/>
    <w:rsid w:val="3B5B5607"/>
    <w:rsid w:val="3B633D30"/>
    <w:rsid w:val="3B663C6D"/>
    <w:rsid w:val="3B6C30CC"/>
    <w:rsid w:val="3B6C3370"/>
    <w:rsid w:val="3B6E0271"/>
    <w:rsid w:val="3B6F08F3"/>
    <w:rsid w:val="3B7D557D"/>
    <w:rsid w:val="3B806E1C"/>
    <w:rsid w:val="3B8A79A6"/>
    <w:rsid w:val="3B912DD7"/>
    <w:rsid w:val="3B934DA1"/>
    <w:rsid w:val="3B9603ED"/>
    <w:rsid w:val="3B9A612F"/>
    <w:rsid w:val="3B9D340C"/>
    <w:rsid w:val="3BA50630"/>
    <w:rsid w:val="3BB16FD5"/>
    <w:rsid w:val="3BBD0A8A"/>
    <w:rsid w:val="3BC60CD2"/>
    <w:rsid w:val="3BC8595D"/>
    <w:rsid w:val="3BC907C3"/>
    <w:rsid w:val="3BD71B47"/>
    <w:rsid w:val="3BDF1D94"/>
    <w:rsid w:val="3BEB0739"/>
    <w:rsid w:val="3BF27D19"/>
    <w:rsid w:val="3BF33A92"/>
    <w:rsid w:val="3BF375EE"/>
    <w:rsid w:val="3BF84C04"/>
    <w:rsid w:val="3BFA4E20"/>
    <w:rsid w:val="3BFB1E94"/>
    <w:rsid w:val="3C065573"/>
    <w:rsid w:val="3C1C4D96"/>
    <w:rsid w:val="3C23615C"/>
    <w:rsid w:val="3C2854E9"/>
    <w:rsid w:val="3C32335B"/>
    <w:rsid w:val="3C343766"/>
    <w:rsid w:val="3C371BD0"/>
    <w:rsid w:val="3C381F75"/>
    <w:rsid w:val="3C3A521C"/>
    <w:rsid w:val="3C3B6F6D"/>
    <w:rsid w:val="3C3E2F5F"/>
    <w:rsid w:val="3C4A1903"/>
    <w:rsid w:val="3C553E04"/>
    <w:rsid w:val="3C5C22AF"/>
    <w:rsid w:val="3C601C11"/>
    <w:rsid w:val="3C6127A9"/>
    <w:rsid w:val="3C620E1B"/>
    <w:rsid w:val="3C667DC0"/>
    <w:rsid w:val="3C6B187A"/>
    <w:rsid w:val="3C722023"/>
    <w:rsid w:val="3C7E77FF"/>
    <w:rsid w:val="3C81062C"/>
    <w:rsid w:val="3C836BC3"/>
    <w:rsid w:val="3C88242C"/>
    <w:rsid w:val="3C955A20"/>
    <w:rsid w:val="3C9B3F0D"/>
    <w:rsid w:val="3CA0136A"/>
    <w:rsid w:val="3CA07775"/>
    <w:rsid w:val="3CA2361B"/>
    <w:rsid w:val="3CA52FDE"/>
    <w:rsid w:val="3CA64660"/>
    <w:rsid w:val="3CA80351"/>
    <w:rsid w:val="3CAC7EEE"/>
    <w:rsid w:val="3CB02F90"/>
    <w:rsid w:val="3CB76A3A"/>
    <w:rsid w:val="3CB85245"/>
    <w:rsid w:val="3CBC20D5"/>
    <w:rsid w:val="3CBC4981"/>
    <w:rsid w:val="3CBE19AA"/>
    <w:rsid w:val="3CBE5E4E"/>
    <w:rsid w:val="3CBE7BFC"/>
    <w:rsid w:val="3CBF0783"/>
    <w:rsid w:val="3CC75EC1"/>
    <w:rsid w:val="3CCD2CF9"/>
    <w:rsid w:val="3CD613E9"/>
    <w:rsid w:val="3CE82ECA"/>
    <w:rsid w:val="3CED228F"/>
    <w:rsid w:val="3CF4361D"/>
    <w:rsid w:val="3CF96766"/>
    <w:rsid w:val="3CFD6976"/>
    <w:rsid w:val="3D0E54CF"/>
    <w:rsid w:val="3D143CBF"/>
    <w:rsid w:val="3D2453CF"/>
    <w:rsid w:val="3D26440A"/>
    <w:rsid w:val="3D26626D"/>
    <w:rsid w:val="3D347EBE"/>
    <w:rsid w:val="3D385C00"/>
    <w:rsid w:val="3D3D6477"/>
    <w:rsid w:val="3D422253"/>
    <w:rsid w:val="3D4C16AB"/>
    <w:rsid w:val="3D523CEC"/>
    <w:rsid w:val="3D5440BC"/>
    <w:rsid w:val="3D597924"/>
    <w:rsid w:val="3D5C1CBB"/>
    <w:rsid w:val="3D6267D9"/>
    <w:rsid w:val="3D6562C9"/>
    <w:rsid w:val="3D6764E5"/>
    <w:rsid w:val="3D686160"/>
    <w:rsid w:val="3D695DB9"/>
    <w:rsid w:val="3D6A7D83"/>
    <w:rsid w:val="3D6C58AA"/>
    <w:rsid w:val="3D712EC0"/>
    <w:rsid w:val="3D7A6218"/>
    <w:rsid w:val="3D830197"/>
    <w:rsid w:val="3D85696B"/>
    <w:rsid w:val="3D960B78"/>
    <w:rsid w:val="3D9D3CB5"/>
    <w:rsid w:val="3DA212CB"/>
    <w:rsid w:val="3DA43295"/>
    <w:rsid w:val="3DA702EA"/>
    <w:rsid w:val="3DA820AB"/>
    <w:rsid w:val="3DAC214A"/>
    <w:rsid w:val="3DAF7B73"/>
    <w:rsid w:val="3DBA6615"/>
    <w:rsid w:val="3DBB4F53"/>
    <w:rsid w:val="3DC15C11"/>
    <w:rsid w:val="3DC473B3"/>
    <w:rsid w:val="3DCB7644"/>
    <w:rsid w:val="3DD1570D"/>
    <w:rsid w:val="3DD33677"/>
    <w:rsid w:val="3DD75419"/>
    <w:rsid w:val="3DDA0A65"/>
    <w:rsid w:val="3DDD0555"/>
    <w:rsid w:val="3DDF607B"/>
    <w:rsid w:val="3DDF652E"/>
    <w:rsid w:val="3DE713D4"/>
    <w:rsid w:val="3DE91127"/>
    <w:rsid w:val="3DF31B27"/>
    <w:rsid w:val="3DF71617"/>
    <w:rsid w:val="3DF77185"/>
    <w:rsid w:val="3DF77869"/>
    <w:rsid w:val="3DFA1107"/>
    <w:rsid w:val="3E004C1A"/>
    <w:rsid w:val="3E063F55"/>
    <w:rsid w:val="3E0728CE"/>
    <w:rsid w:val="3E083824"/>
    <w:rsid w:val="3E12478C"/>
    <w:rsid w:val="3E171CB9"/>
    <w:rsid w:val="3E173A67"/>
    <w:rsid w:val="3E1D6FEE"/>
    <w:rsid w:val="3E2B48A6"/>
    <w:rsid w:val="3E2B7513"/>
    <w:rsid w:val="3E2E7675"/>
    <w:rsid w:val="3E304490"/>
    <w:rsid w:val="3E3C34CE"/>
    <w:rsid w:val="3E3F2623"/>
    <w:rsid w:val="3E483328"/>
    <w:rsid w:val="3E4B1963"/>
    <w:rsid w:val="3E5C5730"/>
    <w:rsid w:val="3E5C591E"/>
    <w:rsid w:val="3E611186"/>
    <w:rsid w:val="3E6D7763"/>
    <w:rsid w:val="3E704F26"/>
    <w:rsid w:val="3E734A16"/>
    <w:rsid w:val="3E741DFF"/>
    <w:rsid w:val="3E75587F"/>
    <w:rsid w:val="3E774506"/>
    <w:rsid w:val="3E855B6D"/>
    <w:rsid w:val="3E8A01E6"/>
    <w:rsid w:val="3E8B2434"/>
    <w:rsid w:val="3E8D1D6F"/>
    <w:rsid w:val="3E8D5AD7"/>
    <w:rsid w:val="3E994DA1"/>
    <w:rsid w:val="3E9B43FF"/>
    <w:rsid w:val="3E9F1660"/>
    <w:rsid w:val="3E9F4272"/>
    <w:rsid w:val="3EA335D9"/>
    <w:rsid w:val="3EA6703C"/>
    <w:rsid w:val="3EA80B63"/>
    <w:rsid w:val="3EAB0654"/>
    <w:rsid w:val="3EB12A94"/>
    <w:rsid w:val="3EB52274"/>
    <w:rsid w:val="3EB70DA6"/>
    <w:rsid w:val="3EB839A4"/>
    <w:rsid w:val="3EBB0897"/>
    <w:rsid w:val="3ECA6D2C"/>
    <w:rsid w:val="3ED935D4"/>
    <w:rsid w:val="3EDA6843"/>
    <w:rsid w:val="3EDB2CE7"/>
    <w:rsid w:val="3EEF0E81"/>
    <w:rsid w:val="3EFB6A27"/>
    <w:rsid w:val="3F0A649A"/>
    <w:rsid w:val="3F0F2990"/>
    <w:rsid w:val="3F185CE9"/>
    <w:rsid w:val="3F1B1335"/>
    <w:rsid w:val="3F1D32FF"/>
    <w:rsid w:val="3F1E4982"/>
    <w:rsid w:val="3F20694C"/>
    <w:rsid w:val="3F220916"/>
    <w:rsid w:val="3F3643C1"/>
    <w:rsid w:val="3F422D66"/>
    <w:rsid w:val="3F4774EF"/>
    <w:rsid w:val="3F4940F4"/>
    <w:rsid w:val="3F4C5993"/>
    <w:rsid w:val="3F4F0FDF"/>
    <w:rsid w:val="3F5F55BB"/>
    <w:rsid w:val="3F60143E"/>
    <w:rsid w:val="3F6031EC"/>
    <w:rsid w:val="3F716A09"/>
    <w:rsid w:val="3F830C89"/>
    <w:rsid w:val="3F8844F1"/>
    <w:rsid w:val="3F8E1B07"/>
    <w:rsid w:val="3F8F3AD1"/>
    <w:rsid w:val="3F994854"/>
    <w:rsid w:val="3FA17103"/>
    <w:rsid w:val="3FA4132B"/>
    <w:rsid w:val="3FA465D7"/>
    <w:rsid w:val="3FA56E51"/>
    <w:rsid w:val="3FA76A1B"/>
    <w:rsid w:val="3FAA26B9"/>
    <w:rsid w:val="3FC70105"/>
    <w:rsid w:val="3FC752FC"/>
    <w:rsid w:val="3FC90D91"/>
    <w:rsid w:val="3FCE3E52"/>
    <w:rsid w:val="3FD61700"/>
    <w:rsid w:val="3FD6525C"/>
    <w:rsid w:val="3FDB0AC5"/>
    <w:rsid w:val="3FED3251"/>
    <w:rsid w:val="3FF3447C"/>
    <w:rsid w:val="3FFB2E5C"/>
    <w:rsid w:val="3FFB4CC3"/>
    <w:rsid w:val="400114FE"/>
    <w:rsid w:val="40161AFD"/>
    <w:rsid w:val="40167D4F"/>
    <w:rsid w:val="40187F1B"/>
    <w:rsid w:val="401C35B7"/>
    <w:rsid w:val="403501D5"/>
    <w:rsid w:val="4038192E"/>
    <w:rsid w:val="40384169"/>
    <w:rsid w:val="403D52DB"/>
    <w:rsid w:val="403F50A8"/>
    <w:rsid w:val="404137B4"/>
    <w:rsid w:val="404626B7"/>
    <w:rsid w:val="40493C80"/>
    <w:rsid w:val="405E14A0"/>
    <w:rsid w:val="40621B84"/>
    <w:rsid w:val="406308B6"/>
    <w:rsid w:val="406960D0"/>
    <w:rsid w:val="406E1939"/>
    <w:rsid w:val="406F4A40"/>
    <w:rsid w:val="40736F4F"/>
    <w:rsid w:val="407451A1"/>
    <w:rsid w:val="40776A3F"/>
    <w:rsid w:val="40784565"/>
    <w:rsid w:val="407F6570"/>
    <w:rsid w:val="408D1DBF"/>
    <w:rsid w:val="408E3D89"/>
    <w:rsid w:val="40905D53"/>
    <w:rsid w:val="40925627"/>
    <w:rsid w:val="40A9471F"/>
    <w:rsid w:val="40AB2773"/>
    <w:rsid w:val="40B25CC9"/>
    <w:rsid w:val="40BB5C8B"/>
    <w:rsid w:val="40BF4AD0"/>
    <w:rsid w:val="40C31C84"/>
    <w:rsid w:val="40C61775"/>
    <w:rsid w:val="40C774DF"/>
    <w:rsid w:val="40D55514"/>
    <w:rsid w:val="40D774DE"/>
    <w:rsid w:val="40E67721"/>
    <w:rsid w:val="40E9039F"/>
    <w:rsid w:val="40F24F08"/>
    <w:rsid w:val="40F55BB6"/>
    <w:rsid w:val="40F6249D"/>
    <w:rsid w:val="41047F3E"/>
    <w:rsid w:val="41093754"/>
    <w:rsid w:val="410B5653"/>
    <w:rsid w:val="411031BF"/>
    <w:rsid w:val="41105572"/>
    <w:rsid w:val="41120516"/>
    <w:rsid w:val="41173D7E"/>
    <w:rsid w:val="41175DD5"/>
    <w:rsid w:val="411F389A"/>
    <w:rsid w:val="412169AB"/>
    <w:rsid w:val="412344D1"/>
    <w:rsid w:val="4126646A"/>
    <w:rsid w:val="412833F5"/>
    <w:rsid w:val="412C5A7C"/>
    <w:rsid w:val="412D35A2"/>
    <w:rsid w:val="412F731A"/>
    <w:rsid w:val="41395AA3"/>
    <w:rsid w:val="413B1FBD"/>
    <w:rsid w:val="413D3AC5"/>
    <w:rsid w:val="413E57AF"/>
    <w:rsid w:val="41432DC5"/>
    <w:rsid w:val="41445C3F"/>
    <w:rsid w:val="41461CA1"/>
    <w:rsid w:val="414B4E1E"/>
    <w:rsid w:val="414F176A"/>
    <w:rsid w:val="41524DB6"/>
    <w:rsid w:val="415600D8"/>
    <w:rsid w:val="41566655"/>
    <w:rsid w:val="41594397"/>
    <w:rsid w:val="415B010F"/>
    <w:rsid w:val="41650F8E"/>
    <w:rsid w:val="416C23A8"/>
    <w:rsid w:val="416F5968"/>
    <w:rsid w:val="4177481D"/>
    <w:rsid w:val="417D0085"/>
    <w:rsid w:val="41856F3A"/>
    <w:rsid w:val="418C02C8"/>
    <w:rsid w:val="418D5DEE"/>
    <w:rsid w:val="41913B31"/>
    <w:rsid w:val="419202E9"/>
    <w:rsid w:val="419E1DAA"/>
    <w:rsid w:val="41AA2E44"/>
    <w:rsid w:val="41B33AA7"/>
    <w:rsid w:val="41B65345"/>
    <w:rsid w:val="41B810BD"/>
    <w:rsid w:val="41D56268"/>
    <w:rsid w:val="41DA41DC"/>
    <w:rsid w:val="41DB2A99"/>
    <w:rsid w:val="41E55170"/>
    <w:rsid w:val="41E719A3"/>
    <w:rsid w:val="41EF0857"/>
    <w:rsid w:val="41F56E5E"/>
    <w:rsid w:val="41F80859"/>
    <w:rsid w:val="41F8595E"/>
    <w:rsid w:val="42016538"/>
    <w:rsid w:val="42022339"/>
    <w:rsid w:val="42096722"/>
    <w:rsid w:val="420C31B7"/>
    <w:rsid w:val="42100EF9"/>
    <w:rsid w:val="42162288"/>
    <w:rsid w:val="421B789E"/>
    <w:rsid w:val="421F6C6D"/>
    <w:rsid w:val="4230396D"/>
    <w:rsid w:val="42334F61"/>
    <w:rsid w:val="42336DE3"/>
    <w:rsid w:val="4248620A"/>
    <w:rsid w:val="42547C9A"/>
    <w:rsid w:val="425A2175"/>
    <w:rsid w:val="426052B1"/>
    <w:rsid w:val="42677BBF"/>
    <w:rsid w:val="42687295"/>
    <w:rsid w:val="4269060A"/>
    <w:rsid w:val="427A45C5"/>
    <w:rsid w:val="42817701"/>
    <w:rsid w:val="42823479"/>
    <w:rsid w:val="42827784"/>
    <w:rsid w:val="428A7A1D"/>
    <w:rsid w:val="4292190E"/>
    <w:rsid w:val="42980EEF"/>
    <w:rsid w:val="42A23FC0"/>
    <w:rsid w:val="42AC6A21"/>
    <w:rsid w:val="42AD609A"/>
    <w:rsid w:val="42AE16CD"/>
    <w:rsid w:val="42B07FE6"/>
    <w:rsid w:val="42B25D1E"/>
    <w:rsid w:val="42B40D37"/>
    <w:rsid w:val="42B5384F"/>
    <w:rsid w:val="42B775C7"/>
    <w:rsid w:val="42BE5692"/>
    <w:rsid w:val="42C57F36"/>
    <w:rsid w:val="42D02437"/>
    <w:rsid w:val="42D1721A"/>
    <w:rsid w:val="42D33CD5"/>
    <w:rsid w:val="42D426D5"/>
    <w:rsid w:val="42DC0DDB"/>
    <w:rsid w:val="42DF22D7"/>
    <w:rsid w:val="42DF6B1E"/>
    <w:rsid w:val="42F00D2B"/>
    <w:rsid w:val="42F06635"/>
    <w:rsid w:val="42F9198D"/>
    <w:rsid w:val="42FC322C"/>
    <w:rsid w:val="42FF3120"/>
    <w:rsid w:val="43016A94"/>
    <w:rsid w:val="4309116E"/>
    <w:rsid w:val="43144A19"/>
    <w:rsid w:val="431C1B20"/>
    <w:rsid w:val="43237458"/>
    <w:rsid w:val="43285FDD"/>
    <w:rsid w:val="432B3B11"/>
    <w:rsid w:val="43346E69"/>
    <w:rsid w:val="433724B6"/>
    <w:rsid w:val="433E10D4"/>
    <w:rsid w:val="4340580E"/>
    <w:rsid w:val="43442078"/>
    <w:rsid w:val="43485C78"/>
    <w:rsid w:val="434F4931"/>
    <w:rsid w:val="43527B09"/>
    <w:rsid w:val="43615785"/>
    <w:rsid w:val="436E5BA1"/>
    <w:rsid w:val="43784FA8"/>
    <w:rsid w:val="43792ACE"/>
    <w:rsid w:val="437B755B"/>
    <w:rsid w:val="437E0864"/>
    <w:rsid w:val="437E699C"/>
    <w:rsid w:val="43853221"/>
    <w:rsid w:val="438576C5"/>
    <w:rsid w:val="43993170"/>
    <w:rsid w:val="43A062AD"/>
    <w:rsid w:val="43A06706"/>
    <w:rsid w:val="43A56F13"/>
    <w:rsid w:val="43A7763B"/>
    <w:rsid w:val="43AC4C52"/>
    <w:rsid w:val="43AD1D66"/>
    <w:rsid w:val="43AE09CA"/>
    <w:rsid w:val="43B04130"/>
    <w:rsid w:val="43B21B3C"/>
    <w:rsid w:val="43B27D8E"/>
    <w:rsid w:val="43B6162D"/>
    <w:rsid w:val="43B9736F"/>
    <w:rsid w:val="43BB6C43"/>
    <w:rsid w:val="43BD0C0D"/>
    <w:rsid w:val="43CC1696"/>
    <w:rsid w:val="43D16ABD"/>
    <w:rsid w:val="43D20814"/>
    <w:rsid w:val="43D441A9"/>
    <w:rsid w:val="43D60064"/>
    <w:rsid w:val="43D67F21"/>
    <w:rsid w:val="43D9356D"/>
    <w:rsid w:val="43DD12AF"/>
    <w:rsid w:val="43E77A38"/>
    <w:rsid w:val="43E95C6A"/>
    <w:rsid w:val="43F6411F"/>
    <w:rsid w:val="43FA5C52"/>
    <w:rsid w:val="43FD36FF"/>
    <w:rsid w:val="43FF0701"/>
    <w:rsid w:val="44001F7A"/>
    <w:rsid w:val="44020D16"/>
    <w:rsid w:val="440A1978"/>
    <w:rsid w:val="441A3C38"/>
    <w:rsid w:val="44225A3C"/>
    <w:rsid w:val="44254A04"/>
    <w:rsid w:val="4427077C"/>
    <w:rsid w:val="442B09F4"/>
    <w:rsid w:val="442D1B48"/>
    <w:rsid w:val="442F13DF"/>
    <w:rsid w:val="44305573"/>
    <w:rsid w:val="4436276D"/>
    <w:rsid w:val="44384737"/>
    <w:rsid w:val="443B5FD6"/>
    <w:rsid w:val="443F7874"/>
    <w:rsid w:val="44421112"/>
    <w:rsid w:val="444A6219"/>
    <w:rsid w:val="444A644B"/>
    <w:rsid w:val="444D1FC9"/>
    <w:rsid w:val="44580936"/>
    <w:rsid w:val="44670B79"/>
    <w:rsid w:val="44692B43"/>
    <w:rsid w:val="448022F6"/>
    <w:rsid w:val="44823C05"/>
    <w:rsid w:val="4484172B"/>
    <w:rsid w:val="448961E8"/>
    <w:rsid w:val="4489764B"/>
    <w:rsid w:val="448C6831"/>
    <w:rsid w:val="44932CA2"/>
    <w:rsid w:val="449D0A3E"/>
    <w:rsid w:val="44A457C5"/>
    <w:rsid w:val="44AB4F09"/>
    <w:rsid w:val="44AE52AF"/>
    <w:rsid w:val="44B12F98"/>
    <w:rsid w:val="44B2430B"/>
    <w:rsid w:val="44BF634A"/>
    <w:rsid w:val="44D6771D"/>
    <w:rsid w:val="44D83825"/>
    <w:rsid w:val="44E81109"/>
    <w:rsid w:val="44E93C84"/>
    <w:rsid w:val="44F529B8"/>
    <w:rsid w:val="44FD0CFE"/>
    <w:rsid w:val="450E3F11"/>
    <w:rsid w:val="450E5498"/>
    <w:rsid w:val="451A329F"/>
    <w:rsid w:val="45237196"/>
    <w:rsid w:val="453273D9"/>
    <w:rsid w:val="45451E7F"/>
    <w:rsid w:val="454809AA"/>
    <w:rsid w:val="45482758"/>
    <w:rsid w:val="454964D0"/>
    <w:rsid w:val="454D5FC1"/>
    <w:rsid w:val="454E59DC"/>
    <w:rsid w:val="455170C3"/>
    <w:rsid w:val="455E1D85"/>
    <w:rsid w:val="455E1F7C"/>
    <w:rsid w:val="45682DFA"/>
    <w:rsid w:val="456F5F37"/>
    <w:rsid w:val="457165EE"/>
    <w:rsid w:val="457C2402"/>
    <w:rsid w:val="457E3BC3"/>
    <w:rsid w:val="45813EBC"/>
    <w:rsid w:val="45835E86"/>
    <w:rsid w:val="458B0897"/>
    <w:rsid w:val="45A04342"/>
    <w:rsid w:val="45A131F9"/>
    <w:rsid w:val="45A35BE1"/>
    <w:rsid w:val="45A51819"/>
    <w:rsid w:val="45A610AB"/>
    <w:rsid w:val="45A81449"/>
    <w:rsid w:val="45AB2CE7"/>
    <w:rsid w:val="45AD2F03"/>
    <w:rsid w:val="45B11DA1"/>
    <w:rsid w:val="45B220F1"/>
    <w:rsid w:val="45B77FA3"/>
    <w:rsid w:val="45B918A8"/>
    <w:rsid w:val="45B95404"/>
    <w:rsid w:val="45C30031"/>
    <w:rsid w:val="45C33AC6"/>
    <w:rsid w:val="45C36283"/>
    <w:rsid w:val="45C65DB0"/>
    <w:rsid w:val="45CC116E"/>
    <w:rsid w:val="45CE1EE4"/>
    <w:rsid w:val="45CE2DC2"/>
    <w:rsid w:val="45D65FB6"/>
    <w:rsid w:val="45DE5DB6"/>
    <w:rsid w:val="45E2495B"/>
    <w:rsid w:val="45E618D3"/>
    <w:rsid w:val="45E74A48"/>
    <w:rsid w:val="45EF52CA"/>
    <w:rsid w:val="45F13C95"/>
    <w:rsid w:val="45F66658"/>
    <w:rsid w:val="45FD1795"/>
    <w:rsid w:val="45FE4934"/>
    <w:rsid w:val="46020B59"/>
    <w:rsid w:val="460E39A2"/>
    <w:rsid w:val="46113492"/>
    <w:rsid w:val="46164604"/>
    <w:rsid w:val="46192347"/>
    <w:rsid w:val="461D1E37"/>
    <w:rsid w:val="462F56C6"/>
    <w:rsid w:val="463351B6"/>
    <w:rsid w:val="46364CA7"/>
    <w:rsid w:val="463B22BD"/>
    <w:rsid w:val="463B54A9"/>
    <w:rsid w:val="463D6035"/>
    <w:rsid w:val="46690BD8"/>
    <w:rsid w:val="466C06C8"/>
    <w:rsid w:val="466F2DDC"/>
    <w:rsid w:val="467001B9"/>
    <w:rsid w:val="467632F5"/>
    <w:rsid w:val="46773569"/>
    <w:rsid w:val="467A3826"/>
    <w:rsid w:val="46804AC7"/>
    <w:rsid w:val="468846E9"/>
    <w:rsid w:val="468B4FF2"/>
    <w:rsid w:val="46965745"/>
    <w:rsid w:val="469A087A"/>
    <w:rsid w:val="46A153C1"/>
    <w:rsid w:val="46B856BC"/>
    <w:rsid w:val="46BD0F24"/>
    <w:rsid w:val="46CA0BB6"/>
    <w:rsid w:val="46D05913"/>
    <w:rsid w:val="46D70238"/>
    <w:rsid w:val="46DA7D28"/>
    <w:rsid w:val="46DE3130"/>
    <w:rsid w:val="46E3481F"/>
    <w:rsid w:val="46ED7A5B"/>
    <w:rsid w:val="46F72688"/>
    <w:rsid w:val="46FD2564"/>
    <w:rsid w:val="46FF2A7C"/>
    <w:rsid w:val="47046CAB"/>
    <w:rsid w:val="470D1EAB"/>
    <w:rsid w:val="471A1ED2"/>
    <w:rsid w:val="472B40E0"/>
    <w:rsid w:val="473311D8"/>
    <w:rsid w:val="473A11CD"/>
    <w:rsid w:val="4740402F"/>
    <w:rsid w:val="474927B8"/>
    <w:rsid w:val="474A2312"/>
    <w:rsid w:val="47507CFD"/>
    <w:rsid w:val="47507FEA"/>
    <w:rsid w:val="475E6BBA"/>
    <w:rsid w:val="47617B01"/>
    <w:rsid w:val="47775577"/>
    <w:rsid w:val="477A0BC3"/>
    <w:rsid w:val="477D7E68"/>
    <w:rsid w:val="479559FD"/>
    <w:rsid w:val="479A7507"/>
    <w:rsid w:val="47A07FC3"/>
    <w:rsid w:val="47A520E4"/>
    <w:rsid w:val="47B24BA1"/>
    <w:rsid w:val="47B73BC5"/>
    <w:rsid w:val="47B944A0"/>
    <w:rsid w:val="47B95B8F"/>
    <w:rsid w:val="47C50090"/>
    <w:rsid w:val="47C84024"/>
    <w:rsid w:val="47CB141F"/>
    <w:rsid w:val="47D227AD"/>
    <w:rsid w:val="47D858A2"/>
    <w:rsid w:val="47D93B3C"/>
    <w:rsid w:val="47EA09B1"/>
    <w:rsid w:val="47EE68AA"/>
    <w:rsid w:val="47F1405F"/>
    <w:rsid w:val="47F26A5B"/>
    <w:rsid w:val="47FB7F56"/>
    <w:rsid w:val="47FD1AE4"/>
    <w:rsid w:val="48000DC9"/>
    <w:rsid w:val="480A63EB"/>
    <w:rsid w:val="480E71A2"/>
    <w:rsid w:val="48142DC6"/>
    <w:rsid w:val="481564EA"/>
    <w:rsid w:val="483E6094"/>
    <w:rsid w:val="484F02A2"/>
    <w:rsid w:val="4851401A"/>
    <w:rsid w:val="485D29BF"/>
    <w:rsid w:val="4860600B"/>
    <w:rsid w:val="48621D83"/>
    <w:rsid w:val="48643D4D"/>
    <w:rsid w:val="486E697A"/>
    <w:rsid w:val="487E20B5"/>
    <w:rsid w:val="48847F4B"/>
    <w:rsid w:val="48855A71"/>
    <w:rsid w:val="4886025A"/>
    <w:rsid w:val="4893018E"/>
    <w:rsid w:val="48931F4F"/>
    <w:rsid w:val="489B5295"/>
    <w:rsid w:val="48A028AB"/>
    <w:rsid w:val="48A97E4C"/>
    <w:rsid w:val="48AB372A"/>
    <w:rsid w:val="48AC2FFE"/>
    <w:rsid w:val="48AE6D76"/>
    <w:rsid w:val="48B56357"/>
    <w:rsid w:val="48B63326"/>
    <w:rsid w:val="48BB1493"/>
    <w:rsid w:val="48BC0CC7"/>
    <w:rsid w:val="48BC5937"/>
    <w:rsid w:val="48BD345D"/>
    <w:rsid w:val="48BF6395"/>
    <w:rsid w:val="48C42A3E"/>
    <w:rsid w:val="48C447EC"/>
    <w:rsid w:val="48C52312"/>
    <w:rsid w:val="48CC648C"/>
    <w:rsid w:val="48D03190"/>
    <w:rsid w:val="48D6125E"/>
    <w:rsid w:val="48D653EE"/>
    <w:rsid w:val="48DD5A06"/>
    <w:rsid w:val="48E409EA"/>
    <w:rsid w:val="48F30C2D"/>
    <w:rsid w:val="48F826E7"/>
    <w:rsid w:val="48FA645F"/>
    <w:rsid w:val="48FB6AE9"/>
    <w:rsid w:val="48FF5824"/>
    <w:rsid w:val="48FF6CB3"/>
    <w:rsid w:val="490A32E4"/>
    <w:rsid w:val="49156DF5"/>
    <w:rsid w:val="4916491B"/>
    <w:rsid w:val="49170DBF"/>
    <w:rsid w:val="4921579A"/>
    <w:rsid w:val="4924528A"/>
    <w:rsid w:val="49247038"/>
    <w:rsid w:val="49280662"/>
    <w:rsid w:val="492B03C7"/>
    <w:rsid w:val="492B51A8"/>
    <w:rsid w:val="4934257B"/>
    <w:rsid w:val="493C25D4"/>
    <w:rsid w:val="4944592C"/>
    <w:rsid w:val="49494CF1"/>
    <w:rsid w:val="494E5DA2"/>
    <w:rsid w:val="49534280"/>
    <w:rsid w:val="49553696"/>
    <w:rsid w:val="496A28EC"/>
    <w:rsid w:val="496E6505"/>
    <w:rsid w:val="497813BE"/>
    <w:rsid w:val="497872D9"/>
    <w:rsid w:val="49883A6B"/>
    <w:rsid w:val="499046CE"/>
    <w:rsid w:val="49914124"/>
    <w:rsid w:val="49995C78"/>
    <w:rsid w:val="49A338BE"/>
    <w:rsid w:val="49AB775A"/>
    <w:rsid w:val="49AF2ABD"/>
    <w:rsid w:val="49B26D3A"/>
    <w:rsid w:val="49B44084"/>
    <w:rsid w:val="49B54134"/>
    <w:rsid w:val="49B60FB1"/>
    <w:rsid w:val="49BC3715"/>
    <w:rsid w:val="49BC3F99"/>
    <w:rsid w:val="49BF6259"/>
    <w:rsid w:val="49C10D2B"/>
    <w:rsid w:val="49C16F7D"/>
    <w:rsid w:val="49D05807"/>
    <w:rsid w:val="49D067AD"/>
    <w:rsid w:val="49D56585"/>
    <w:rsid w:val="49EA64D4"/>
    <w:rsid w:val="49EB1F9A"/>
    <w:rsid w:val="49F00709"/>
    <w:rsid w:val="49FE1F7F"/>
    <w:rsid w:val="4A001305"/>
    <w:rsid w:val="4A084BAC"/>
    <w:rsid w:val="4A0B01F8"/>
    <w:rsid w:val="4A0D21C2"/>
    <w:rsid w:val="4A17094B"/>
    <w:rsid w:val="4A275032"/>
    <w:rsid w:val="4A282B58"/>
    <w:rsid w:val="4A2C089A"/>
    <w:rsid w:val="4A314D53"/>
    <w:rsid w:val="4A4C6847"/>
    <w:rsid w:val="4A4F6337"/>
    <w:rsid w:val="4A5120AF"/>
    <w:rsid w:val="4A5D0A54"/>
    <w:rsid w:val="4A5D532D"/>
    <w:rsid w:val="4A612F25"/>
    <w:rsid w:val="4A6242BC"/>
    <w:rsid w:val="4A630034"/>
    <w:rsid w:val="4A69564B"/>
    <w:rsid w:val="4A6C489B"/>
    <w:rsid w:val="4A743FEF"/>
    <w:rsid w:val="4A800BE6"/>
    <w:rsid w:val="4A82670C"/>
    <w:rsid w:val="4A8A5EAB"/>
    <w:rsid w:val="4A9106FD"/>
    <w:rsid w:val="4A9401EE"/>
    <w:rsid w:val="4A954692"/>
    <w:rsid w:val="4A987CDE"/>
    <w:rsid w:val="4AA03036"/>
    <w:rsid w:val="4AA46683"/>
    <w:rsid w:val="4AA52D9C"/>
    <w:rsid w:val="4AA77F21"/>
    <w:rsid w:val="4AAC19DB"/>
    <w:rsid w:val="4AAC5668"/>
    <w:rsid w:val="4AB368C6"/>
    <w:rsid w:val="4AC15E63"/>
    <w:rsid w:val="4AC42881"/>
    <w:rsid w:val="4AC7411F"/>
    <w:rsid w:val="4ACE54AE"/>
    <w:rsid w:val="4AD30D16"/>
    <w:rsid w:val="4ADA6548"/>
    <w:rsid w:val="4ADF3B5F"/>
    <w:rsid w:val="4AE20D91"/>
    <w:rsid w:val="4AE7D616"/>
    <w:rsid w:val="4AEB42B2"/>
    <w:rsid w:val="4AEC627C"/>
    <w:rsid w:val="4AEE78FE"/>
    <w:rsid w:val="4AF33166"/>
    <w:rsid w:val="4AF55130"/>
    <w:rsid w:val="4AFA6952"/>
    <w:rsid w:val="4AFD4B68"/>
    <w:rsid w:val="4AFF78A8"/>
    <w:rsid w:val="4B005883"/>
    <w:rsid w:val="4B100CB1"/>
    <w:rsid w:val="4B1530DD"/>
    <w:rsid w:val="4B1732F9"/>
    <w:rsid w:val="4B180E1F"/>
    <w:rsid w:val="4B187071"/>
    <w:rsid w:val="4B1B30C6"/>
    <w:rsid w:val="4B271FAC"/>
    <w:rsid w:val="4B29302C"/>
    <w:rsid w:val="4B2C6678"/>
    <w:rsid w:val="4B313C8F"/>
    <w:rsid w:val="4B324D3A"/>
    <w:rsid w:val="4B3A0D95"/>
    <w:rsid w:val="4B3B68BB"/>
    <w:rsid w:val="4B3D2BF8"/>
    <w:rsid w:val="4B43410A"/>
    <w:rsid w:val="4B522A90"/>
    <w:rsid w:val="4B592E71"/>
    <w:rsid w:val="4B5D4A84"/>
    <w:rsid w:val="4B5F07FC"/>
    <w:rsid w:val="4B614799"/>
    <w:rsid w:val="4B616FC6"/>
    <w:rsid w:val="4B7A40B6"/>
    <w:rsid w:val="4B7C315C"/>
    <w:rsid w:val="4B7C7600"/>
    <w:rsid w:val="4B7D6ED4"/>
    <w:rsid w:val="4B870078"/>
    <w:rsid w:val="4B8D35BB"/>
    <w:rsid w:val="4B8D5369"/>
    <w:rsid w:val="4B906C07"/>
    <w:rsid w:val="4B906C3C"/>
    <w:rsid w:val="4B9A7A86"/>
    <w:rsid w:val="4BA12BC2"/>
    <w:rsid w:val="4BA601D9"/>
    <w:rsid w:val="4BA6642B"/>
    <w:rsid w:val="4BA83F51"/>
    <w:rsid w:val="4BAB57EF"/>
    <w:rsid w:val="4BAC45CF"/>
    <w:rsid w:val="4BB01057"/>
    <w:rsid w:val="4BB723E6"/>
    <w:rsid w:val="4BB87F0C"/>
    <w:rsid w:val="4BBA3C84"/>
    <w:rsid w:val="4BBF6E8F"/>
    <w:rsid w:val="4BC76729"/>
    <w:rsid w:val="4BCA036B"/>
    <w:rsid w:val="4BCD62F0"/>
    <w:rsid w:val="4BD56D10"/>
    <w:rsid w:val="4BDA4326"/>
    <w:rsid w:val="4BDC3BFA"/>
    <w:rsid w:val="4BDD4118"/>
    <w:rsid w:val="4BDE7972"/>
    <w:rsid w:val="4BE60F1D"/>
    <w:rsid w:val="4BE62CCB"/>
    <w:rsid w:val="4C0C0983"/>
    <w:rsid w:val="4C1C049B"/>
    <w:rsid w:val="4C1C493F"/>
    <w:rsid w:val="4C207F8B"/>
    <w:rsid w:val="4C2A0E0A"/>
    <w:rsid w:val="4C2F01CE"/>
    <w:rsid w:val="4C313A81"/>
    <w:rsid w:val="4C4719BC"/>
    <w:rsid w:val="4C485734"/>
    <w:rsid w:val="4C561BFF"/>
    <w:rsid w:val="4C59524B"/>
    <w:rsid w:val="4C653BF0"/>
    <w:rsid w:val="4C657E74"/>
    <w:rsid w:val="4C687B84"/>
    <w:rsid w:val="4C6B2057"/>
    <w:rsid w:val="4C7107E7"/>
    <w:rsid w:val="4C72630D"/>
    <w:rsid w:val="4C7622A1"/>
    <w:rsid w:val="4C7E1155"/>
    <w:rsid w:val="4C847C9F"/>
    <w:rsid w:val="4C910E89"/>
    <w:rsid w:val="4C975D73"/>
    <w:rsid w:val="4C9D5A7F"/>
    <w:rsid w:val="4CA46E0E"/>
    <w:rsid w:val="4CA94C16"/>
    <w:rsid w:val="4CAA3CF8"/>
    <w:rsid w:val="4CAD5597"/>
    <w:rsid w:val="4CB66B41"/>
    <w:rsid w:val="4CBD1C7E"/>
    <w:rsid w:val="4CCA2BFB"/>
    <w:rsid w:val="4CD07C03"/>
    <w:rsid w:val="4CD64AED"/>
    <w:rsid w:val="4CD82614"/>
    <w:rsid w:val="4CD900E8"/>
    <w:rsid w:val="4CDB0356"/>
    <w:rsid w:val="4CDB2104"/>
    <w:rsid w:val="4CDB65A8"/>
    <w:rsid w:val="4CDD40CE"/>
    <w:rsid w:val="4CEE6FA0"/>
    <w:rsid w:val="4CF5766A"/>
    <w:rsid w:val="4CF75E39"/>
    <w:rsid w:val="4CF90F82"/>
    <w:rsid w:val="4CFB27A6"/>
    <w:rsid w:val="4D01600E"/>
    <w:rsid w:val="4D025AFA"/>
    <w:rsid w:val="4D07114B"/>
    <w:rsid w:val="4D0E4287"/>
    <w:rsid w:val="4D115B26"/>
    <w:rsid w:val="4D1617AC"/>
    <w:rsid w:val="4D183E14"/>
    <w:rsid w:val="4D1B2866"/>
    <w:rsid w:val="4D243AAB"/>
    <w:rsid w:val="4D275349"/>
    <w:rsid w:val="4D2A6BE7"/>
    <w:rsid w:val="4D2E492A"/>
    <w:rsid w:val="4D302450"/>
    <w:rsid w:val="4D3161C8"/>
    <w:rsid w:val="4D360ADE"/>
    <w:rsid w:val="4D3637DE"/>
    <w:rsid w:val="4D3900A6"/>
    <w:rsid w:val="4D3A1520"/>
    <w:rsid w:val="4D3C7046"/>
    <w:rsid w:val="4D416F6B"/>
    <w:rsid w:val="4D471547"/>
    <w:rsid w:val="4D566987"/>
    <w:rsid w:val="4D580AC8"/>
    <w:rsid w:val="4D622825"/>
    <w:rsid w:val="4D63507F"/>
    <w:rsid w:val="4D64034B"/>
    <w:rsid w:val="4D66089C"/>
    <w:rsid w:val="4D695962"/>
    <w:rsid w:val="4D6E34CC"/>
    <w:rsid w:val="4D7560B4"/>
    <w:rsid w:val="4D782049"/>
    <w:rsid w:val="4D785BA5"/>
    <w:rsid w:val="4D7A3861"/>
    <w:rsid w:val="4D8602C2"/>
    <w:rsid w:val="4D873E00"/>
    <w:rsid w:val="4D890D1E"/>
    <w:rsid w:val="4D891815"/>
    <w:rsid w:val="4D8C33FE"/>
    <w:rsid w:val="4D9053D6"/>
    <w:rsid w:val="4D93478D"/>
    <w:rsid w:val="4D950505"/>
    <w:rsid w:val="4D9E28E6"/>
    <w:rsid w:val="4DAE285F"/>
    <w:rsid w:val="4DB020C4"/>
    <w:rsid w:val="4DBB7A1A"/>
    <w:rsid w:val="4DBF5740"/>
    <w:rsid w:val="4DC10A80"/>
    <w:rsid w:val="4DC112FA"/>
    <w:rsid w:val="4DC31516"/>
    <w:rsid w:val="4DC87D29"/>
    <w:rsid w:val="4DC94652"/>
    <w:rsid w:val="4DC95C9D"/>
    <w:rsid w:val="4DCA296A"/>
    <w:rsid w:val="4DDA060D"/>
    <w:rsid w:val="4DDD3D68"/>
    <w:rsid w:val="4DE33966"/>
    <w:rsid w:val="4DE809CF"/>
    <w:rsid w:val="4DE85BD2"/>
    <w:rsid w:val="4DF07E31"/>
    <w:rsid w:val="4DF535F0"/>
    <w:rsid w:val="4DF820DD"/>
    <w:rsid w:val="4E067654"/>
    <w:rsid w:val="4E09200C"/>
    <w:rsid w:val="4E1842B0"/>
    <w:rsid w:val="4E192EE4"/>
    <w:rsid w:val="4E21448E"/>
    <w:rsid w:val="4E257ADB"/>
    <w:rsid w:val="4E27029F"/>
    <w:rsid w:val="4E281379"/>
    <w:rsid w:val="4E296E9F"/>
    <w:rsid w:val="4E2A1318"/>
    <w:rsid w:val="4E2B0E69"/>
    <w:rsid w:val="4E2B74D5"/>
    <w:rsid w:val="4E4941AB"/>
    <w:rsid w:val="4E4A7541"/>
    <w:rsid w:val="4E4D0DDF"/>
    <w:rsid w:val="4E4F2DA9"/>
    <w:rsid w:val="4E54216E"/>
    <w:rsid w:val="4E5B57DC"/>
    <w:rsid w:val="4E6B01A9"/>
    <w:rsid w:val="4E744007"/>
    <w:rsid w:val="4E775E5C"/>
    <w:rsid w:val="4E796078"/>
    <w:rsid w:val="4E7B3B9E"/>
    <w:rsid w:val="4E7E368F"/>
    <w:rsid w:val="4E7E543D"/>
    <w:rsid w:val="4E7E7673"/>
    <w:rsid w:val="4E80426E"/>
    <w:rsid w:val="4E824F2D"/>
    <w:rsid w:val="4E962786"/>
    <w:rsid w:val="4EB175C0"/>
    <w:rsid w:val="4EC04B8A"/>
    <w:rsid w:val="4EC82D90"/>
    <w:rsid w:val="4ECC7F56"/>
    <w:rsid w:val="4ED11A10"/>
    <w:rsid w:val="4ED4505D"/>
    <w:rsid w:val="4EDD03B5"/>
    <w:rsid w:val="4EDF7985"/>
    <w:rsid w:val="4EE559A0"/>
    <w:rsid w:val="4EE75D9A"/>
    <w:rsid w:val="4EE96D5A"/>
    <w:rsid w:val="4EEA4880"/>
    <w:rsid w:val="4EFB701C"/>
    <w:rsid w:val="4EFD45B3"/>
    <w:rsid w:val="4F04770B"/>
    <w:rsid w:val="4F05790C"/>
    <w:rsid w:val="4F0C7C97"/>
    <w:rsid w:val="4F0E056F"/>
    <w:rsid w:val="4F155DA1"/>
    <w:rsid w:val="4F1A3196"/>
    <w:rsid w:val="4F1A33B7"/>
    <w:rsid w:val="4F251FAD"/>
    <w:rsid w:val="4F277882"/>
    <w:rsid w:val="4F2B51B5"/>
    <w:rsid w:val="4F2D446F"/>
    <w:rsid w:val="4F376EC9"/>
    <w:rsid w:val="4F3D2C02"/>
    <w:rsid w:val="4F3D70A6"/>
    <w:rsid w:val="4F430E34"/>
    <w:rsid w:val="4F495A4B"/>
    <w:rsid w:val="4F4B342E"/>
    <w:rsid w:val="4F4E3061"/>
    <w:rsid w:val="4F4E4E0F"/>
    <w:rsid w:val="4F511CD2"/>
    <w:rsid w:val="4F5A6A5D"/>
    <w:rsid w:val="4F6208BA"/>
    <w:rsid w:val="4F624D5E"/>
    <w:rsid w:val="4F626B0C"/>
    <w:rsid w:val="4F6B0418"/>
    <w:rsid w:val="4F6E3703"/>
    <w:rsid w:val="4F7033AB"/>
    <w:rsid w:val="4F714FA1"/>
    <w:rsid w:val="4F7F321A"/>
    <w:rsid w:val="4F833B28"/>
    <w:rsid w:val="4F8B6063"/>
    <w:rsid w:val="4F8D2980"/>
    <w:rsid w:val="4F936CC6"/>
    <w:rsid w:val="4F9F23D6"/>
    <w:rsid w:val="4FA2515B"/>
    <w:rsid w:val="4FA72F23"/>
    <w:rsid w:val="4FB54E8E"/>
    <w:rsid w:val="4FBA1399"/>
    <w:rsid w:val="4FBA3171"/>
    <w:rsid w:val="4FBF5D0D"/>
    <w:rsid w:val="4FC450D1"/>
    <w:rsid w:val="4FC66266"/>
    <w:rsid w:val="4FC70F32"/>
    <w:rsid w:val="4FC9093A"/>
    <w:rsid w:val="4FCB46B2"/>
    <w:rsid w:val="4FCC09DA"/>
    <w:rsid w:val="4FCD042A"/>
    <w:rsid w:val="4FCD6536"/>
    <w:rsid w:val="4FCD667C"/>
    <w:rsid w:val="4FCF684B"/>
    <w:rsid w:val="4FD07F1A"/>
    <w:rsid w:val="4FDA48F5"/>
    <w:rsid w:val="4FE15C83"/>
    <w:rsid w:val="4FE63299"/>
    <w:rsid w:val="4FEA10D3"/>
    <w:rsid w:val="4FF70940"/>
    <w:rsid w:val="4FF822B7"/>
    <w:rsid w:val="4FF9121F"/>
    <w:rsid w:val="4FFF120E"/>
    <w:rsid w:val="50016325"/>
    <w:rsid w:val="50055E16"/>
    <w:rsid w:val="500B71A4"/>
    <w:rsid w:val="500C5311"/>
    <w:rsid w:val="500D126F"/>
    <w:rsid w:val="50146059"/>
    <w:rsid w:val="50175B49"/>
    <w:rsid w:val="501A1195"/>
    <w:rsid w:val="50212524"/>
    <w:rsid w:val="50260CF6"/>
    <w:rsid w:val="502F586C"/>
    <w:rsid w:val="5034288F"/>
    <w:rsid w:val="50377F99"/>
    <w:rsid w:val="5039282F"/>
    <w:rsid w:val="503A2A34"/>
    <w:rsid w:val="50416722"/>
    <w:rsid w:val="50451A5B"/>
    <w:rsid w:val="50485F71"/>
    <w:rsid w:val="504F52E3"/>
    <w:rsid w:val="50504BB7"/>
    <w:rsid w:val="505C7A00"/>
    <w:rsid w:val="5060129E"/>
    <w:rsid w:val="50632B3C"/>
    <w:rsid w:val="506B7C43"/>
    <w:rsid w:val="50763443"/>
    <w:rsid w:val="507E7A1A"/>
    <w:rsid w:val="50816CB4"/>
    <w:rsid w:val="508605D9"/>
    <w:rsid w:val="50883D2C"/>
    <w:rsid w:val="508877D4"/>
    <w:rsid w:val="508D1803"/>
    <w:rsid w:val="50907386"/>
    <w:rsid w:val="50926F7D"/>
    <w:rsid w:val="50974771"/>
    <w:rsid w:val="509C1BAA"/>
    <w:rsid w:val="50A62A29"/>
    <w:rsid w:val="50AB7F7F"/>
    <w:rsid w:val="50B74101"/>
    <w:rsid w:val="50BB4E97"/>
    <w:rsid w:val="50C03AEB"/>
    <w:rsid w:val="50C31311"/>
    <w:rsid w:val="50D07A59"/>
    <w:rsid w:val="50D715FA"/>
    <w:rsid w:val="50D852D8"/>
    <w:rsid w:val="50DE0415"/>
    <w:rsid w:val="50E023DF"/>
    <w:rsid w:val="50E377D9"/>
    <w:rsid w:val="50E517A3"/>
    <w:rsid w:val="50E72DF8"/>
    <w:rsid w:val="50F419E6"/>
    <w:rsid w:val="50F83ED1"/>
    <w:rsid w:val="50FE51BD"/>
    <w:rsid w:val="50FE69BA"/>
    <w:rsid w:val="51004D18"/>
    <w:rsid w:val="510800FB"/>
    <w:rsid w:val="51085492"/>
    <w:rsid w:val="51087240"/>
    <w:rsid w:val="510C4F82"/>
    <w:rsid w:val="510F05CE"/>
    <w:rsid w:val="51114346"/>
    <w:rsid w:val="5116195C"/>
    <w:rsid w:val="511D718F"/>
    <w:rsid w:val="511F2F07"/>
    <w:rsid w:val="51272A94"/>
    <w:rsid w:val="512A365A"/>
    <w:rsid w:val="51312E45"/>
    <w:rsid w:val="513704FD"/>
    <w:rsid w:val="513B7615"/>
    <w:rsid w:val="513F7105"/>
    <w:rsid w:val="51497F84"/>
    <w:rsid w:val="514B3CFC"/>
    <w:rsid w:val="51532BB1"/>
    <w:rsid w:val="515A656E"/>
    <w:rsid w:val="515D758B"/>
    <w:rsid w:val="515F3303"/>
    <w:rsid w:val="516C4E6F"/>
    <w:rsid w:val="516E1798"/>
    <w:rsid w:val="516F02B6"/>
    <w:rsid w:val="516F72BF"/>
    <w:rsid w:val="517F39A6"/>
    <w:rsid w:val="517F7502"/>
    <w:rsid w:val="518553D1"/>
    <w:rsid w:val="518E1E3B"/>
    <w:rsid w:val="518E5997"/>
    <w:rsid w:val="51976C93"/>
    <w:rsid w:val="51A11B6E"/>
    <w:rsid w:val="51A727E9"/>
    <w:rsid w:val="51A72EFC"/>
    <w:rsid w:val="51A928E4"/>
    <w:rsid w:val="51A96C75"/>
    <w:rsid w:val="51B456B9"/>
    <w:rsid w:val="51B64EEE"/>
    <w:rsid w:val="51B7313F"/>
    <w:rsid w:val="51BF0246"/>
    <w:rsid w:val="51C15D6C"/>
    <w:rsid w:val="51C27D36"/>
    <w:rsid w:val="51C55131"/>
    <w:rsid w:val="51D017D7"/>
    <w:rsid w:val="51D610EC"/>
    <w:rsid w:val="51E63A25"/>
    <w:rsid w:val="51E657D3"/>
    <w:rsid w:val="51E90E1F"/>
    <w:rsid w:val="51EB625E"/>
    <w:rsid w:val="51F021AD"/>
    <w:rsid w:val="51F70702"/>
    <w:rsid w:val="52021EE1"/>
    <w:rsid w:val="520B5C69"/>
    <w:rsid w:val="520D0FB1"/>
    <w:rsid w:val="52171B49"/>
    <w:rsid w:val="52187251"/>
    <w:rsid w:val="522307D5"/>
    <w:rsid w:val="52232583"/>
    <w:rsid w:val="52242FE9"/>
    <w:rsid w:val="522A0590"/>
    <w:rsid w:val="522E0F28"/>
    <w:rsid w:val="52302EF2"/>
    <w:rsid w:val="52391DA6"/>
    <w:rsid w:val="524C14C4"/>
    <w:rsid w:val="52524C16"/>
    <w:rsid w:val="525824AF"/>
    <w:rsid w:val="52595FA5"/>
    <w:rsid w:val="5268268C"/>
    <w:rsid w:val="526B5CD8"/>
    <w:rsid w:val="526D1A50"/>
    <w:rsid w:val="526D7CA2"/>
    <w:rsid w:val="526E29F5"/>
    <w:rsid w:val="52831274"/>
    <w:rsid w:val="528A4B71"/>
    <w:rsid w:val="528B1ED6"/>
    <w:rsid w:val="52911BE2"/>
    <w:rsid w:val="52992845"/>
    <w:rsid w:val="52A766E1"/>
    <w:rsid w:val="52AD50FC"/>
    <w:rsid w:val="52AE35F5"/>
    <w:rsid w:val="52AF02BB"/>
    <w:rsid w:val="52AF2069"/>
    <w:rsid w:val="52B96A43"/>
    <w:rsid w:val="52BC29D7"/>
    <w:rsid w:val="52BD6C15"/>
    <w:rsid w:val="52C04276"/>
    <w:rsid w:val="52CA2281"/>
    <w:rsid w:val="52D27B05"/>
    <w:rsid w:val="52D44123"/>
    <w:rsid w:val="52D57A04"/>
    <w:rsid w:val="52D96947"/>
    <w:rsid w:val="52DD6B0E"/>
    <w:rsid w:val="52DF0841"/>
    <w:rsid w:val="52E354E6"/>
    <w:rsid w:val="52E43A28"/>
    <w:rsid w:val="52EB0BC7"/>
    <w:rsid w:val="52EC506B"/>
    <w:rsid w:val="52ED4EE8"/>
    <w:rsid w:val="52EF4B5B"/>
    <w:rsid w:val="52F263F9"/>
    <w:rsid w:val="52F80ED4"/>
    <w:rsid w:val="52FE6B4C"/>
    <w:rsid w:val="52FE6CC0"/>
    <w:rsid w:val="52FF314E"/>
    <w:rsid w:val="53041CF7"/>
    <w:rsid w:val="530C1269"/>
    <w:rsid w:val="530D4FE1"/>
    <w:rsid w:val="530E160E"/>
    <w:rsid w:val="530E3233"/>
    <w:rsid w:val="531A4DC4"/>
    <w:rsid w:val="531D5224"/>
    <w:rsid w:val="532365B3"/>
    <w:rsid w:val="532573ED"/>
    <w:rsid w:val="53307BB7"/>
    <w:rsid w:val="53401B81"/>
    <w:rsid w:val="53486019"/>
    <w:rsid w:val="534C00AB"/>
    <w:rsid w:val="535428AD"/>
    <w:rsid w:val="535E3E88"/>
    <w:rsid w:val="536129AF"/>
    <w:rsid w:val="53640895"/>
    <w:rsid w:val="536E62DF"/>
    <w:rsid w:val="53704398"/>
    <w:rsid w:val="5373753A"/>
    <w:rsid w:val="53797456"/>
    <w:rsid w:val="537C4D95"/>
    <w:rsid w:val="537D684B"/>
    <w:rsid w:val="53803A05"/>
    <w:rsid w:val="53807561"/>
    <w:rsid w:val="5382152B"/>
    <w:rsid w:val="53831587"/>
    <w:rsid w:val="539354E6"/>
    <w:rsid w:val="5394125E"/>
    <w:rsid w:val="53951285"/>
    <w:rsid w:val="53963229"/>
    <w:rsid w:val="53990623"/>
    <w:rsid w:val="539C3D81"/>
    <w:rsid w:val="539D232E"/>
    <w:rsid w:val="539F382C"/>
    <w:rsid w:val="53A5521A"/>
    <w:rsid w:val="53A94C3D"/>
    <w:rsid w:val="53AE0258"/>
    <w:rsid w:val="53AE2320"/>
    <w:rsid w:val="53B10062"/>
    <w:rsid w:val="53B11E10"/>
    <w:rsid w:val="53B3367B"/>
    <w:rsid w:val="53B813F1"/>
    <w:rsid w:val="53B90038"/>
    <w:rsid w:val="53C23E2B"/>
    <w:rsid w:val="53C27B7A"/>
    <w:rsid w:val="53C71F85"/>
    <w:rsid w:val="53D06B6A"/>
    <w:rsid w:val="53D224B3"/>
    <w:rsid w:val="53D33B35"/>
    <w:rsid w:val="53DB6E8D"/>
    <w:rsid w:val="53E960D4"/>
    <w:rsid w:val="53FB6E47"/>
    <w:rsid w:val="53FB7F3E"/>
    <w:rsid w:val="5402441A"/>
    <w:rsid w:val="5406215C"/>
    <w:rsid w:val="54063F0A"/>
    <w:rsid w:val="541400D3"/>
    <w:rsid w:val="54177EC5"/>
    <w:rsid w:val="541B7FEF"/>
    <w:rsid w:val="541C1980"/>
    <w:rsid w:val="54216B80"/>
    <w:rsid w:val="54244390"/>
    <w:rsid w:val="54297BF9"/>
    <w:rsid w:val="542B1BC3"/>
    <w:rsid w:val="54313417"/>
    <w:rsid w:val="54366424"/>
    <w:rsid w:val="544467E1"/>
    <w:rsid w:val="54453DFA"/>
    <w:rsid w:val="5445537F"/>
    <w:rsid w:val="544607AB"/>
    <w:rsid w:val="54482775"/>
    <w:rsid w:val="544844AF"/>
    <w:rsid w:val="544B4DC0"/>
    <w:rsid w:val="544F3B03"/>
    <w:rsid w:val="5453619C"/>
    <w:rsid w:val="54631E55"/>
    <w:rsid w:val="54662BFB"/>
    <w:rsid w:val="546724CF"/>
    <w:rsid w:val="547075D6"/>
    <w:rsid w:val="54794CAB"/>
    <w:rsid w:val="547A48F8"/>
    <w:rsid w:val="547A66A6"/>
    <w:rsid w:val="547C241E"/>
    <w:rsid w:val="547E068A"/>
    <w:rsid w:val="54813591"/>
    <w:rsid w:val="54815C87"/>
    <w:rsid w:val="54866DF9"/>
    <w:rsid w:val="54972477"/>
    <w:rsid w:val="54994D7E"/>
    <w:rsid w:val="549D2D3D"/>
    <w:rsid w:val="549D43C3"/>
    <w:rsid w:val="54A379AB"/>
    <w:rsid w:val="54A6749B"/>
    <w:rsid w:val="54A83213"/>
    <w:rsid w:val="54AA6F8B"/>
    <w:rsid w:val="54AD25D8"/>
    <w:rsid w:val="54AD4386"/>
    <w:rsid w:val="54B24092"/>
    <w:rsid w:val="54B95421"/>
    <w:rsid w:val="54C33BA9"/>
    <w:rsid w:val="54C8294F"/>
    <w:rsid w:val="54C94F38"/>
    <w:rsid w:val="54CD650F"/>
    <w:rsid w:val="54E3249D"/>
    <w:rsid w:val="54E57FC4"/>
    <w:rsid w:val="54E61AEF"/>
    <w:rsid w:val="54E83610"/>
    <w:rsid w:val="54EA55DA"/>
    <w:rsid w:val="54FC5FD2"/>
    <w:rsid w:val="54FE4BE1"/>
    <w:rsid w:val="55036F05"/>
    <w:rsid w:val="550754BB"/>
    <w:rsid w:val="550B5550"/>
    <w:rsid w:val="550F3292"/>
    <w:rsid w:val="55124B31"/>
    <w:rsid w:val="55142657"/>
    <w:rsid w:val="55145E40"/>
    <w:rsid w:val="55175CA3"/>
    <w:rsid w:val="551B1C37"/>
    <w:rsid w:val="55302A6B"/>
    <w:rsid w:val="55306D65"/>
    <w:rsid w:val="5537520F"/>
    <w:rsid w:val="55376345"/>
    <w:rsid w:val="554051FA"/>
    <w:rsid w:val="55517407"/>
    <w:rsid w:val="55546EF7"/>
    <w:rsid w:val="55592760"/>
    <w:rsid w:val="555D3FFE"/>
    <w:rsid w:val="555E1B24"/>
    <w:rsid w:val="55621614"/>
    <w:rsid w:val="55630EE8"/>
    <w:rsid w:val="556970ED"/>
    <w:rsid w:val="556D1D67"/>
    <w:rsid w:val="55762D85"/>
    <w:rsid w:val="557650C0"/>
    <w:rsid w:val="55774994"/>
    <w:rsid w:val="5579695E"/>
    <w:rsid w:val="557B26D6"/>
    <w:rsid w:val="557D644E"/>
    <w:rsid w:val="557E3F74"/>
    <w:rsid w:val="557F6A4D"/>
    <w:rsid w:val="55801A9A"/>
    <w:rsid w:val="558169BB"/>
    <w:rsid w:val="55823A64"/>
    <w:rsid w:val="558710D8"/>
    <w:rsid w:val="558F36ED"/>
    <w:rsid w:val="55937A20"/>
    <w:rsid w:val="559B0682"/>
    <w:rsid w:val="559B2D78"/>
    <w:rsid w:val="55A57753"/>
    <w:rsid w:val="55A75279"/>
    <w:rsid w:val="55AE6607"/>
    <w:rsid w:val="55AF412E"/>
    <w:rsid w:val="55B11D00"/>
    <w:rsid w:val="55B32C10"/>
    <w:rsid w:val="55D35AD7"/>
    <w:rsid w:val="55D41DE6"/>
    <w:rsid w:val="55DB3175"/>
    <w:rsid w:val="55DF5787"/>
    <w:rsid w:val="55E4027B"/>
    <w:rsid w:val="55E62BD1"/>
    <w:rsid w:val="55FA7A9F"/>
    <w:rsid w:val="56020701"/>
    <w:rsid w:val="560258AD"/>
    <w:rsid w:val="56044479"/>
    <w:rsid w:val="56051FA0"/>
    <w:rsid w:val="560A5808"/>
    <w:rsid w:val="560B3A5A"/>
    <w:rsid w:val="560E00E1"/>
    <w:rsid w:val="5626231C"/>
    <w:rsid w:val="562B7C58"/>
    <w:rsid w:val="562C39D0"/>
    <w:rsid w:val="562E6F08"/>
    <w:rsid w:val="5633540E"/>
    <w:rsid w:val="56336B0D"/>
    <w:rsid w:val="563B08DF"/>
    <w:rsid w:val="5641747C"/>
    <w:rsid w:val="56471BA5"/>
    <w:rsid w:val="564725B8"/>
    <w:rsid w:val="564D5947"/>
    <w:rsid w:val="564F34A5"/>
    <w:rsid w:val="56513437"/>
    <w:rsid w:val="565A053D"/>
    <w:rsid w:val="565A3052"/>
    <w:rsid w:val="565B6E0C"/>
    <w:rsid w:val="565C5AA9"/>
    <w:rsid w:val="565E627F"/>
    <w:rsid w:val="56610B3A"/>
    <w:rsid w:val="56625644"/>
    <w:rsid w:val="566413BC"/>
    <w:rsid w:val="566D08D6"/>
    <w:rsid w:val="566E3FE9"/>
    <w:rsid w:val="567B1032"/>
    <w:rsid w:val="567C04B4"/>
    <w:rsid w:val="567D5FDA"/>
    <w:rsid w:val="567F338D"/>
    <w:rsid w:val="56811F6E"/>
    <w:rsid w:val="568A7075"/>
    <w:rsid w:val="56903985"/>
    <w:rsid w:val="56921A85"/>
    <w:rsid w:val="56954A3D"/>
    <w:rsid w:val="56981066"/>
    <w:rsid w:val="56A253A6"/>
    <w:rsid w:val="56A7520A"/>
    <w:rsid w:val="56B94822"/>
    <w:rsid w:val="56C94E7C"/>
    <w:rsid w:val="56D45CC7"/>
    <w:rsid w:val="56D853AA"/>
    <w:rsid w:val="56D93B58"/>
    <w:rsid w:val="56E009EF"/>
    <w:rsid w:val="56E9366F"/>
    <w:rsid w:val="56EB07E4"/>
    <w:rsid w:val="56EB5639"/>
    <w:rsid w:val="56F33EB1"/>
    <w:rsid w:val="56F73881"/>
    <w:rsid w:val="56FC15F5"/>
    <w:rsid w:val="5705494D"/>
    <w:rsid w:val="57067391"/>
    <w:rsid w:val="5712706A"/>
    <w:rsid w:val="571C57F3"/>
    <w:rsid w:val="571E55B1"/>
    <w:rsid w:val="572648C3"/>
    <w:rsid w:val="572F3778"/>
    <w:rsid w:val="573015D4"/>
    <w:rsid w:val="573945F7"/>
    <w:rsid w:val="573C5E95"/>
    <w:rsid w:val="5748745C"/>
    <w:rsid w:val="574F5BC8"/>
    <w:rsid w:val="5753390A"/>
    <w:rsid w:val="575350D1"/>
    <w:rsid w:val="57544F8D"/>
    <w:rsid w:val="57560D05"/>
    <w:rsid w:val="575B27BF"/>
    <w:rsid w:val="575E22AF"/>
    <w:rsid w:val="577B4C0F"/>
    <w:rsid w:val="5780017C"/>
    <w:rsid w:val="578A30A4"/>
    <w:rsid w:val="578F4443"/>
    <w:rsid w:val="57931F59"/>
    <w:rsid w:val="57A06424"/>
    <w:rsid w:val="57A31A70"/>
    <w:rsid w:val="57A367C9"/>
    <w:rsid w:val="57AA1051"/>
    <w:rsid w:val="57AD50E5"/>
    <w:rsid w:val="57B11E20"/>
    <w:rsid w:val="57B142A8"/>
    <w:rsid w:val="57BD6FD6"/>
    <w:rsid w:val="57C06AC6"/>
    <w:rsid w:val="57CB596F"/>
    <w:rsid w:val="57CE11E3"/>
    <w:rsid w:val="57D95EE2"/>
    <w:rsid w:val="57E53AFB"/>
    <w:rsid w:val="57E84415"/>
    <w:rsid w:val="57EA769F"/>
    <w:rsid w:val="57EF41BD"/>
    <w:rsid w:val="57FD3F84"/>
    <w:rsid w:val="57FE1C4F"/>
    <w:rsid w:val="57FF52EA"/>
    <w:rsid w:val="58021ABC"/>
    <w:rsid w:val="58030761"/>
    <w:rsid w:val="58030BB1"/>
    <w:rsid w:val="58093FC9"/>
    <w:rsid w:val="580B4F9E"/>
    <w:rsid w:val="581806B0"/>
    <w:rsid w:val="581B4E1A"/>
    <w:rsid w:val="581F559B"/>
    <w:rsid w:val="58254C0F"/>
    <w:rsid w:val="582708F3"/>
    <w:rsid w:val="582E1C82"/>
    <w:rsid w:val="58322102"/>
    <w:rsid w:val="583F5C3D"/>
    <w:rsid w:val="583F79EB"/>
    <w:rsid w:val="584077DE"/>
    <w:rsid w:val="585B234B"/>
    <w:rsid w:val="5862192B"/>
    <w:rsid w:val="58627B7D"/>
    <w:rsid w:val="5865130B"/>
    <w:rsid w:val="587873A1"/>
    <w:rsid w:val="587A0A23"/>
    <w:rsid w:val="587A3D5F"/>
    <w:rsid w:val="58801DB1"/>
    <w:rsid w:val="58873140"/>
    <w:rsid w:val="588E21AC"/>
    <w:rsid w:val="58931AE5"/>
    <w:rsid w:val="589917F1"/>
    <w:rsid w:val="589B5564"/>
    <w:rsid w:val="58BA3515"/>
    <w:rsid w:val="58BA52C3"/>
    <w:rsid w:val="58BB22E5"/>
    <w:rsid w:val="58C93758"/>
    <w:rsid w:val="58CF0F0C"/>
    <w:rsid w:val="58D354A2"/>
    <w:rsid w:val="58D42829"/>
    <w:rsid w:val="58E578B7"/>
    <w:rsid w:val="58EC6049"/>
    <w:rsid w:val="58EE375C"/>
    <w:rsid w:val="58F509F1"/>
    <w:rsid w:val="58F76517"/>
    <w:rsid w:val="59017396"/>
    <w:rsid w:val="590429E2"/>
    <w:rsid w:val="59091DA7"/>
    <w:rsid w:val="59162E41"/>
    <w:rsid w:val="59167285"/>
    <w:rsid w:val="59172716"/>
    <w:rsid w:val="591A5927"/>
    <w:rsid w:val="59275543"/>
    <w:rsid w:val="592D7EA1"/>
    <w:rsid w:val="593406FE"/>
    <w:rsid w:val="593C03CE"/>
    <w:rsid w:val="593E5EF4"/>
    <w:rsid w:val="59417793"/>
    <w:rsid w:val="59425701"/>
    <w:rsid w:val="594A7670"/>
    <w:rsid w:val="595079D6"/>
    <w:rsid w:val="595219A0"/>
    <w:rsid w:val="59525A79"/>
    <w:rsid w:val="59590075"/>
    <w:rsid w:val="59594ADC"/>
    <w:rsid w:val="595B6AA6"/>
    <w:rsid w:val="59621B76"/>
    <w:rsid w:val="5965061B"/>
    <w:rsid w:val="596671F9"/>
    <w:rsid w:val="596C0CB3"/>
    <w:rsid w:val="59722042"/>
    <w:rsid w:val="59782A16"/>
    <w:rsid w:val="59793160"/>
    <w:rsid w:val="597A4A53"/>
    <w:rsid w:val="598558D1"/>
    <w:rsid w:val="59875AED"/>
    <w:rsid w:val="598A738C"/>
    <w:rsid w:val="598C6CE4"/>
    <w:rsid w:val="59A87812"/>
    <w:rsid w:val="59AA5338"/>
    <w:rsid w:val="59AD5C73"/>
    <w:rsid w:val="59B0460D"/>
    <w:rsid w:val="59B43A96"/>
    <w:rsid w:val="59B60369"/>
    <w:rsid w:val="59B61F2F"/>
    <w:rsid w:val="59BF134E"/>
    <w:rsid w:val="59C02DAD"/>
    <w:rsid w:val="59C4289D"/>
    <w:rsid w:val="59C53F20"/>
    <w:rsid w:val="59C71C62"/>
    <w:rsid w:val="59C75EEA"/>
    <w:rsid w:val="59C81C62"/>
    <w:rsid w:val="59C824C1"/>
    <w:rsid w:val="59CF0EAB"/>
    <w:rsid w:val="59D40607"/>
    <w:rsid w:val="59E52814"/>
    <w:rsid w:val="59E6048B"/>
    <w:rsid w:val="59EE18A4"/>
    <w:rsid w:val="59F14D15"/>
    <w:rsid w:val="59F86C3A"/>
    <w:rsid w:val="59F914DA"/>
    <w:rsid w:val="59FD190B"/>
    <w:rsid w:val="59FF38D6"/>
    <w:rsid w:val="5A075691"/>
    <w:rsid w:val="5A0E1D6B"/>
    <w:rsid w:val="5A0E25CD"/>
    <w:rsid w:val="5A1561AD"/>
    <w:rsid w:val="5A201A9E"/>
    <w:rsid w:val="5A2C3F9F"/>
    <w:rsid w:val="5A2E41BB"/>
    <w:rsid w:val="5A3266F9"/>
    <w:rsid w:val="5A3B2D8E"/>
    <w:rsid w:val="5A3B2F44"/>
    <w:rsid w:val="5A3B485C"/>
    <w:rsid w:val="5A403EEE"/>
    <w:rsid w:val="5A427C66"/>
    <w:rsid w:val="5A494D86"/>
    <w:rsid w:val="5A582FE6"/>
    <w:rsid w:val="5A5D3D34"/>
    <w:rsid w:val="5A603467"/>
    <w:rsid w:val="5A664759"/>
    <w:rsid w:val="5A7256F1"/>
    <w:rsid w:val="5A742E6F"/>
    <w:rsid w:val="5A7A2F5C"/>
    <w:rsid w:val="5A7D47FA"/>
    <w:rsid w:val="5A835392"/>
    <w:rsid w:val="5A853B90"/>
    <w:rsid w:val="5A871B1D"/>
    <w:rsid w:val="5A9658BC"/>
    <w:rsid w:val="5AA24261"/>
    <w:rsid w:val="5AA4622B"/>
    <w:rsid w:val="5AAB75B9"/>
    <w:rsid w:val="5AB23947"/>
    <w:rsid w:val="5AB741B0"/>
    <w:rsid w:val="5ABF62C1"/>
    <w:rsid w:val="5AC4067B"/>
    <w:rsid w:val="5AC468CD"/>
    <w:rsid w:val="5AD52312"/>
    <w:rsid w:val="5ADC3C17"/>
    <w:rsid w:val="5AE27267"/>
    <w:rsid w:val="5AED7BD2"/>
    <w:rsid w:val="5AF53743"/>
    <w:rsid w:val="5AF54CD9"/>
    <w:rsid w:val="5AF727FF"/>
    <w:rsid w:val="5B182775"/>
    <w:rsid w:val="5B2179FC"/>
    <w:rsid w:val="5B244469"/>
    <w:rsid w:val="5B266C40"/>
    <w:rsid w:val="5B3576D7"/>
    <w:rsid w:val="5B411CCC"/>
    <w:rsid w:val="5B5B0FE0"/>
    <w:rsid w:val="5B5C37BB"/>
    <w:rsid w:val="5B61236E"/>
    <w:rsid w:val="5B667984"/>
    <w:rsid w:val="5B676976"/>
    <w:rsid w:val="5B6D0D13"/>
    <w:rsid w:val="5B710DE1"/>
    <w:rsid w:val="5B7976B8"/>
    <w:rsid w:val="5B7A6D19"/>
    <w:rsid w:val="5B7B5F1F"/>
    <w:rsid w:val="5B7B6225"/>
    <w:rsid w:val="5B7C2D04"/>
    <w:rsid w:val="5B7E4CCE"/>
    <w:rsid w:val="5B7E6A7C"/>
    <w:rsid w:val="5B82524E"/>
    <w:rsid w:val="5B857E0A"/>
    <w:rsid w:val="5B8721D9"/>
    <w:rsid w:val="5B8D4F11"/>
    <w:rsid w:val="5B975D90"/>
    <w:rsid w:val="5B992B05"/>
    <w:rsid w:val="5B9B13DC"/>
    <w:rsid w:val="5B9B5880"/>
    <w:rsid w:val="5B9C33A6"/>
    <w:rsid w:val="5BA02E96"/>
    <w:rsid w:val="5BA220B9"/>
    <w:rsid w:val="5BA34735"/>
    <w:rsid w:val="5BA76D4C"/>
    <w:rsid w:val="5BA83942"/>
    <w:rsid w:val="5BAE0D25"/>
    <w:rsid w:val="5BB24978"/>
    <w:rsid w:val="5BB57FC4"/>
    <w:rsid w:val="5BB95D06"/>
    <w:rsid w:val="5BB976E4"/>
    <w:rsid w:val="5BC316CD"/>
    <w:rsid w:val="5BC3635B"/>
    <w:rsid w:val="5BC94AFC"/>
    <w:rsid w:val="5BC971E8"/>
    <w:rsid w:val="5BD26DC8"/>
    <w:rsid w:val="5BDC19F5"/>
    <w:rsid w:val="5BDE576D"/>
    <w:rsid w:val="5BE54D4D"/>
    <w:rsid w:val="5BEA2363"/>
    <w:rsid w:val="5BEA5EBF"/>
    <w:rsid w:val="5BED775E"/>
    <w:rsid w:val="5BF91B28"/>
    <w:rsid w:val="5C001B87"/>
    <w:rsid w:val="5C0056E3"/>
    <w:rsid w:val="5C060C91"/>
    <w:rsid w:val="5C06711F"/>
    <w:rsid w:val="5C07081F"/>
    <w:rsid w:val="5C0D6554"/>
    <w:rsid w:val="5C1318BA"/>
    <w:rsid w:val="5C163158"/>
    <w:rsid w:val="5C1E4CE8"/>
    <w:rsid w:val="5C216BC7"/>
    <w:rsid w:val="5C2238AB"/>
    <w:rsid w:val="5C24372A"/>
    <w:rsid w:val="5C341831"/>
    <w:rsid w:val="5C380EFD"/>
    <w:rsid w:val="5C4557EC"/>
    <w:rsid w:val="5C4C32C4"/>
    <w:rsid w:val="5C4E644E"/>
    <w:rsid w:val="5C533A65"/>
    <w:rsid w:val="5C60314B"/>
    <w:rsid w:val="5C645C72"/>
    <w:rsid w:val="5C846314"/>
    <w:rsid w:val="5C900B9C"/>
    <w:rsid w:val="5CA551FA"/>
    <w:rsid w:val="5CAA3025"/>
    <w:rsid w:val="5CB07109"/>
    <w:rsid w:val="5CB84210"/>
    <w:rsid w:val="5CBA1D36"/>
    <w:rsid w:val="5CBA37E8"/>
    <w:rsid w:val="5CC76201"/>
    <w:rsid w:val="5CC826A5"/>
    <w:rsid w:val="5CC93172"/>
    <w:rsid w:val="5CCB6BFC"/>
    <w:rsid w:val="5CCC1A69"/>
    <w:rsid w:val="5CCC584B"/>
    <w:rsid w:val="5CCE57E1"/>
    <w:rsid w:val="5CD32DF8"/>
    <w:rsid w:val="5CD86660"/>
    <w:rsid w:val="5CD94996"/>
    <w:rsid w:val="5CDA5F34"/>
    <w:rsid w:val="5CE368C3"/>
    <w:rsid w:val="5CEE378D"/>
    <w:rsid w:val="5CF36669"/>
    <w:rsid w:val="5D036EEA"/>
    <w:rsid w:val="5D07484F"/>
    <w:rsid w:val="5D075255"/>
    <w:rsid w:val="5D0F6E2D"/>
    <w:rsid w:val="5D1551BE"/>
    <w:rsid w:val="5D1670F3"/>
    <w:rsid w:val="5D184CAE"/>
    <w:rsid w:val="5D186A5C"/>
    <w:rsid w:val="5D1B452E"/>
    <w:rsid w:val="5D2000CD"/>
    <w:rsid w:val="5D26561D"/>
    <w:rsid w:val="5D296EBB"/>
    <w:rsid w:val="5D2C46DA"/>
    <w:rsid w:val="5D2D075A"/>
    <w:rsid w:val="5D35760E"/>
    <w:rsid w:val="5D385D1F"/>
    <w:rsid w:val="5D3A2E77"/>
    <w:rsid w:val="5D46181B"/>
    <w:rsid w:val="5D49149F"/>
    <w:rsid w:val="5D4B331E"/>
    <w:rsid w:val="5D4E247E"/>
    <w:rsid w:val="5D5061F6"/>
    <w:rsid w:val="5D641CA2"/>
    <w:rsid w:val="5D656145"/>
    <w:rsid w:val="5D6677C8"/>
    <w:rsid w:val="5D6832B3"/>
    <w:rsid w:val="5D722610"/>
    <w:rsid w:val="5D767BA0"/>
    <w:rsid w:val="5D86525F"/>
    <w:rsid w:val="5D8A7EB4"/>
    <w:rsid w:val="5D9B1D50"/>
    <w:rsid w:val="5DA228F3"/>
    <w:rsid w:val="5DA87DE0"/>
    <w:rsid w:val="5DAD3649"/>
    <w:rsid w:val="5DB17509"/>
    <w:rsid w:val="5DB669A1"/>
    <w:rsid w:val="5DBE13B2"/>
    <w:rsid w:val="5DBE5132"/>
    <w:rsid w:val="5DC32E6C"/>
    <w:rsid w:val="5DC42740"/>
    <w:rsid w:val="5DC52162"/>
    <w:rsid w:val="5DC82230"/>
    <w:rsid w:val="5DCA5FA9"/>
    <w:rsid w:val="5DCD5A99"/>
    <w:rsid w:val="5DDC3F2E"/>
    <w:rsid w:val="5DEF5A0F"/>
    <w:rsid w:val="5DF47470"/>
    <w:rsid w:val="5DFFFE94"/>
    <w:rsid w:val="5E042B4F"/>
    <w:rsid w:val="5E062274"/>
    <w:rsid w:val="5E076966"/>
    <w:rsid w:val="5E0771FD"/>
    <w:rsid w:val="5E090206"/>
    <w:rsid w:val="5E0A3CE0"/>
    <w:rsid w:val="5E0B036F"/>
    <w:rsid w:val="5E0C65C1"/>
    <w:rsid w:val="5E0E058B"/>
    <w:rsid w:val="5E112BFB"/>
    <w:rsid w:val="5E115A20"/>
    <w:rsid w:val="5E167440"/>
    <w:rsid w:val="5E23390B"/>
    <w:rsid w:val="5E27164D"/>
    <w:rsid w:val="5E2733FB"/>
    <w:rsid w:val="5E2F405E"/>
    <w:rsid w:val="5E317DD6"/>
    <w:rsid w:val="5E3FED09"/>
    <w:rsid w:val="5E47584B"/>
    <w:rsid w:val="5E4E007B"/>
    <w:rsid w:val="5E4F64AE"/>
    <w:rsid w:val="5E587A58"/>
    <w:rsid w:val="5E652175"/>
    <w:rsid w:val="5E665CAC"/>
    <w:rsid w:val="5E6F4DA2"/>
    <w:rsid w:val="5E761C8C"/>
    <w:rsid w:val="5E7F1377"/>
    <w:rsid w:val="5E7F3886"/>
    <w:rsid w:val="5E820631"/>
    <w:rsid w:val="5E85118E"/>
    <w:rsid w:val="5E856373"/>
    <w:rsid w:val="5E8F2D4E"/>
    <w:rsid w:val="5E916AC6"/>
    <w:rsid w:val="5EA06D09"/>
    <w:rsid w:val="5EAE1426"/>
    <w:rsid w:val="5EB10F16"/>
    <w:rsid w:val="5EB36A3D"/>
    <w:rsid w:val="5EC3421A"/>
    <w:rsid w:val="5ECE3876"/>
    <w:rsid w:val="5EEB4428"/>
    <w:rsid w:val="5EF37781"/>
    <w:rsid w:val="5F044563"/>
    <w:rsid w:val="5F1B7649"/>
    <w:rsid w:val="5F1E20CE"/>
    <w:rsid w:val="5F2075D5"/>
    <w:rsid w:val="5F265461"/>
    <w:rsid w:val="5F27742B"/>
    <w:rsid w:val="5F2B1391"/>
    <w:rsid w:val="5F304531"/>
    <w:rsid w:val="5F342F94"/>
    <w:rsid w:val="5F3A2E42"/>
    <w:rsid w:val="5F3B36C4"/>
    <w:rsid w:val="5F3B6E50"/>
    <w:rsid w:val="5F3C1128"/>
    <w:rsid w:val="5F3C4C84"/>
    <w:rsid w:val="5F3C4E3E"/>
    <w:rsid w:val="5F3D4341"/>
    <w:rsid w:val="5F4104EC"/>
    <w:rsid w:val="5F426012"/>
    <w:rsid w:val="5F4F421B"/>
    <w:rsid w:val="5F5226F9"/>
    <w:rsid w:val="5F530220"/>
    <w:rsid w:val="5F5A335C"/>
    <w:rsid w:val="5F5A7800"/>
    <w:rsid w:val="5F5E3A51"/>
    <w:rsid w:val="5F610B8F"/>
    <w:rsid w:val="5F630463"/>
    <w:rsid w:val="5F6707B5"/>
    <w:rsid w:val="5F6917F1"/>
    <w:rsid w:val="5F88611B"/>
    <w:rsid w:val="5F926F9A"/>
    <w:rsid w:val="5F985E35"/>
    <w:rsid w:val="5FA56CCD"/>
    <w:rsid w:val="5FAB005C"/>
    <w:rsid w:val="5FAB3BB8"/>
    <w:rsid w:val="5FB031CA"/>
    <w:rsid w:val="5FB143B2"/>
    <w:rsid w:val="5FB707AE"/>
    <w:rsid w:val="5FB711E9"/>
    <w:rsid w:val="5FBB6258"/>
    <w:rsid w:val="5FBE38EB"/>
    <w:rsid w:val="5FC058B5"/>
    <w:rsid w:val="5FC8476A"/>
    <w:rsid w:val="5FCF5AF8"/>
    <w:rsid w:val="5FD0250C"/>
    <w:rsid w:val="5FD2383A"/>
    <w:rsid w:val="5FD41360"/>
    <w:rsid w:val="5FDE5D3B"/>
    <w:rsid w:val="5FDF2DFD"/>
    <w:rsid w:val="5FE94000"/>
    <w:rsid w:val="5FF23595"/>
    <w:rsid w:val="5FF4555F"/>
    <w:rsid w:val="5FF53085"/>
    <w:rsid w:val="5FF67529"/>
    <w:rsid w:val="5FFB0140"/>
    <w:rsid w:val="60091DB2"/>
    <w:rsid w:val="60146320"/>
    <w:rsid w:val="60166A74"/>
    <w:rsid w:val="60194FC5"/>
    <w:rsid w:val="60280694"/>
    <w:rsid w:val="602D281F"/>
    <w:rsid w:val="602D666A"/>
    <w:rsid w:val="60341DFF"/>
    <w:rsid w:val="6035792E"/>
    <w:rsid w:val="60394C13"/>
    <w:rsid w:val="60402552"/>
    <w:rsid w:val="60455DBA"/>
    <w:rsid w:val="604638E0"/>
    <w:rsid w:val="604B0DE8"/>
    <w:rsid w:val="604F6C39"/>
    <w:rsid w:val="6051650D"/>
    <w:rsid w:val="605204D7"/>
    <w:rsid w:val="60522285"/>
    <w:rsid w:val="60546BB6"/>
    <w:rsid w:val="60566219"/>
    <w:rsid w:val="605D3104"/>
    <w:rsid w:val="606745F8"/>
    <w:rsid w:val="606F2E37"/>
    <w:rsid w:val="60717501"/>
    <w:rsid w:val="6074044E"/>
    <w:rsid w:val="607448F1"/>
    <w:rsid w:val="60755262"/>
    <w:rsid w:val="607D5554"/>
    <w:rsid w:val="60803296"/>
    <w:rsid w:val="60806DF2"/>
    <w:rsid w:val="6082700E"/>
    <w:rsid w:val="6085265B"/>
    <w:rsid w:val="60885CA7"/>
    <w:rsid w:val="6089214B"/>
    <w:rsid w:val="60942077"/>
    <w:rsid w:val="609D1752"/>
    <w:rsid w:val="60A07495"/>
    <w:rsid w:val="60A52CFD"/>
    <w:rsid w:val="60AE7E03"/>
    <w:rsid w:val="60B82A30"/>
    <w:rsid w:val="60C82547"/>
    <w:rsid w:val="60CA4511"/>
    <w:rsid w:val="60CE7B5E"/>
    <w:rsid w:val="60D07D9E"/>
    <w:rsid w:val="60DD4245"/>
    <w:rsid w:val="60E750C3"/>
    <w:rsid w:val="60E76E71"/>
    <w:rsid w:val="60F15F42"/>
    <w:rsid w:val="60F577E0"/>
    <w:rsid w:val="610A31A9"/>
    <w:rsid w:val="610D0751"/>
    <w:rsid w:val="61111408"/>
    <w:rsid w:val="61113EEE"/>
    <w:rsid w:val="611A2DA3"/>
    <w:rsid w:val="611B6B1B"/>
    <w:rsid w:val="611F2AAF"/>
    <w:rsid w:val="61291238"/>
    <w:rsid w:val="613100ED"/>
    <w:rsid w:val="61355E2F"/>
    <w:rsid w:val="61363955"/>
    <w:rsid w:val="6138147B"/>
    <w:rsid w:val="6139581D"/>
    <w:rsid w:val="6141715B"/>
    <w:rsid w:val="6146003C"/>
    <w:rsid w:val="61477910"/>
    <w:rsid w:val="614918DA"/>
    <w:rsid w:val="6151078F"/>
    <w:rsid w:val="61532759"/>
    <w:rsid w:val="615518A1"/>
    <w:rsid w:val="61580538"/>
    <w:rsid w:val="615A3AE7"/>
    <w:rsid w:val="615A5895"/>
    <w:rsid w:val="615B0273"/>
    <w:rsid w:val="615F4C5A"/>
    <w:rsid w:val="61616C24"/>
    <w:rsid w:val="6162299C"/>
    <w:rsid w:val="61700C15"/>
    <w:rsid w:val="61752773"/>
    <w:rsid w:val="61794F5C"/>
    <w:rsid w:val="617E6C4F"/>
    <w:rsid w:val="61882403"/>
    <w:rsid w:val="61926A0E"/>
    <w:rsid w:val="619863BE"/>
    <w:rsid w:val="619D7C6E"/>
    <w:rsid w:val="61A30C9A"/>
    <w:rsid w:val="61AB60F1"/>
    <w:rsid w:val="61B25108"/>
    <w:rsid w:val="61B9080E"/>
    <w:rsid w:val="61BC4533"/>
    <w:rsid w:val="61C251E9"/>
    <w:rsid w:val="61C3343B"/>
    <w:rsid w:val="61C47E4F"/>
    <w:rsid w:val="61C827FF"/>
    <w:rsid w:val="61D21951"/>
    <w:rsid w:val="61D23FAD"/>
    <w:rsid w:val="61D373F6"/>
    <w:rsid w:val="61D76EE6"/>
    <w:rsid w:val="61D94A0C"/>
    <w:rsid w:val="61DA0784"/>
    <w:rsid w:val="61E0223F"/>
    <w:rsid w:val="61E35D28"/>
    <w:rsid w:val="61F44EBD"/>
    <w:rsid w:val="61F45CEA"/>
    <w:rsid w:val="61F730E4"/>
    <w:rsid w:val="61FB0E26"/>
    <w:rsid w:val="61FF01EB"/>
    <w:rsid w:val="62061579"/>
    <w:rsid w:val="620852F1"/>
    <w:rsid w:val="62257C51"/>
    <w:rsid w:val="62285994"/>
    <w:rsid w:val="62287742"/>
    <w:rsid w:val="622A5F87"/>
    <w:rsid w:val="623823DB"/>
    <w:rsid w:val="624327CD"/>
    <w:rsid w:val="624C78D4"/>
    <w:rsid w:val="624D387D"/>
    <w:rsid w:val="62522A10"/>
    <w:rsid w:val="62563E98"/>
    <w:rsid w:val="62586279"/>
    <w:rsid w:val="625E3163"/>
    <w:rsid w:val="626369CC"/>
    <w:rsid w:val="626A7D5A"/>
    <w:rsid w:val="627B2136"/>
    <w:rsid w:val="627D7A8D"/>
    <w:rsid w:val="628058B3"/>
    <w:rsid w:val="62854B94"/>
    <w:rsid w:val="62894684"/>
    <w:rsid w:val="628D3A49"/>
    <w:rsid w:val="628F5A13"/>
    <w:rsid w:val="628F77C1"/>
    <w:rsid w:val="629050A7"/>
    <w:rsid w:val="62913539"/>
    <w:rsid w:val="629628FD"/>
    <w:rsid w:val="62A10B97"/>
    <w:rsid w:val="62A31A64"/>
    <w:rsid w:val="62A80D69"/>
    <w:rsid w:val="62AD7C47"/>
    <w:rsid w:val="62AF1C11"/>
    <w:rsid w:val="62B27782"/>
    <w:rsid w:val="62C66E72"/>
    <w:rsid w:val="62C83588"/>
    <w:rsid w:val="62CF4061"/>
    <w:rsid w:val="62CF5E0F"/>
    <w:rsid w:val="62D022B3"/>
    <w:rsid w:val="62D11B87"/>
    <w:rsid w:val="62D17DD9"/>
    <w:rsid w:val="62E01309"/>
    <w:rsid w:val="62E22F16"/>
    <w:rsid w:val="62F37D50"/>
    <w:rsid w:val="62FD43A6"/>
    <w:rsid w:val="62FF445B"/>
    <w:rsid w:val="63043D0B"/>
    <w:rsid w:val="630C7063"/>
    <w:rsid w:val="630C752A"/>
    <w:rsid w:val="63125C6E"/>
    <w:rsid w:val="631A52DC"/>
    <w:rsid w:val="63215357"/>
    <w:rsid w:val="63247F09"/>
    <w:rsid w:val="63333266"/>
    <w:rsid w:val="63472497"/>
    <w:rsid w:val="636B2239"/>
    <w:rsid w:val="636B5B38"/>
    <w:rsid w:val="637846F9"/>
    <w:rsid w:val="637936BD"/>
    <w:rsid w:val="637A5D7B"/>
    <w:rsid w:val="637F15E3"/>
    <w:rsid w:val="638825CB"/>
    <w:rsid w:val="63936E3D"/>
    <w:rsid w:val="63972DD1"/>
    <w:rsid w:val="639808F7"/>
    <w:rsid w:val="639A01CB"/>
    <w:rsid w:val="63A01499"/>
    <w:rsid w:val="63A31776"/>
    <w:rsid w:val="63A40E1E"/>
    <w:rsid w:val="63A42E2A"/>
    <w:rsid w:val="63A66B70"/>
    <w:rsid w:val="63B05C41"/>
    <w:rsid w:val="63B079EF"/>
    <w:rsid w:val="63B76FCF"/>
    <w:rsid w:val="63B84AF5"/>
    <w:rsid w:val="63BD65B4"/>
    <w:rsid w:val="63CD51F0"/>
    <w:rsid w:val="63D336DD"/>
    <w:rsid w:val="63D556A7"/>
    <w:rsid w:val="63DC5F8D"/>
    <w:rsid w:val="63E3744F"/>
    <w:rsid w:val="63E61662"/>
    <w:rsid w:val="63F0603D"/>
    <w:rsid w:val="63F21DB5"/>
    <w:rsid w:val="63F634EE"/>
    <w:rsid w:val="63F7561D"/>
    <w:rsid w:val="63FF2724"/>
    <w:rsid w:val="64025D70"/>
    <w:rsid w:val="64032214"/>
    <w:rsid w:val="640322C4"/>
    <w:rsid w:val="64041AE8"/>
    <w:rsid w:val="640553DF"/>
    <w:rsid w:val="64065CF4"/>
    <w:rsid w:val="640B2E77"/>
    <w:rsid w:val="642C2384"/>
    <w:rsid w:val="643423CE"/>
    <w:rsid w:val="643C74D4"/>
    <w:rsid w:val="64406FC4"/>
    <w:rsid w:val="64412D3D"/>
    <w:rsid w:val="644929A9"/>
    <w:rsid w:val="644A1BF1"/>
    <w:rsid w:val="644F5459"/>
    <w:rsid w:val="64553B1D"/>
    <w:rsid w:val="64590086"/>
    <w:rsid w:val="645962D8"/>
    <w:rsid w:val="645C1924"/>
    <w:rsid w:val="645D6C69"/>
    <w:rsid w:val="645E6892"/>
    <w:rsid w:val="646677E1"/>
    <w:rsid w:val="646D7AFD"/>
    <w:rsid w:val="647A694B"/>
    <w:rsid w:val="647F7394"/>
    <w:rsid w:val="64850E7B"/>
    <w:rsid w:val="6487551C"/>
    <w:rsid w:val="648E20CD"/>
    <w:rsid w:val="648E6274"/>
    <w:rsid w:val="64907996"/>
    <w:rsid w:val="649410BE"/>
    <w:rsid w:val="64970BAF"/>
    <w:rsid w:val="649E1F3D"/>
    <w:rsid w:val="649E4CB1"/>
    <w:rsid w:val="64B21544"/>
    <w:rsid w:val="64B957DA"/>
    <w:rsid w:val="64BB2AEF"/>
    <w:rsid w:val="64BC4C3C"/>
    <w:rsid w:val="64BE0A91"/>
    <w:rsid w:val="64D12312"/>
    <w:rsid w:val="64D616D7"/>
    <w:rsid w:val="64D91020"/>
    <w:rsid w:val="64D970B7"/>
    <w:rsid w:val="64DB6CED"/>
    <w:rsid w:val="64E149E6"/>
    <w:rsid w:val="64E21E2A"/>
    <w:rsid w:val="64E30A47"/>
    <w:rsid w:val="64F46001"/>
    <w:rsid w:val="64F658D5"/>
    <w:rsid w:val="650A1380"/>
    <w:rsid w:val="65136487"/>
    <w:rsid w:val="65197815"/>
    <w:rsid w:val="652079E3"/>
    <w:rsid w:val="65240694"/>
    <w:rsid w:val="652B3FD1"/>
    <w:rsid w:val="652F2B95"/>
    <w:rsid w:val="65387C9C"/>
    <w:rsid w:val="65390B7E"/>
    <w:rsid w:val="653D3504"/>
    <w:rsid w:val="653F3F71"/>
    <w:rsid w:val="654640B3"/>
    <w:rsid w:val="654737A2"/>
    <w:rsid w:val="654C6094"/>
    <w:rsid w:val="654F1D3E"/>
    <w:rsid w:val="655E2701"/>
    <w:rsid w:val="65605444"/>
    <w:rsid w:val="65624D19"/>
    <w:rsid w:val="65652A5B"/>
    <w:rsid w:val="65695A9D"/>
    <w:rsid w:val="656973E4"/>
    <w:rsid w:val="65764C68"/>
    <w:rsid w:val="6578453C"/>
    <w:rsid w:val="657B5DDA"/>
    <w:rsid w:val="657D1B52"/>
    <w:rsid w:val="65870C23"/>
    <w:rsid w:val="65891E14"/>
    <w:rsid w:val="658D29C4"/>
    <w:rsid w:val="65901886"/>
    <w:rsid w:val="659A0956"/>
    <w:rsid w:val="659C5110"/>
    <w:rsid w:val="659F7D1B"/>
    <w:rsid w:val="65A9040F"/>
    <w:rsid w:val="65B732B6"/>
    <w:rsid w:val="65C37EAD"/>
    <w:rsid w:val="65C71020"/>
    <w:rsid w:val="65C94D98"/>
    <w:rsid w:val="65D06126"/>
    <w:rsid w:val="65D11E9E"/>
    <w:rsid w:val="65D800ED"/>
    <w:rsid w:val="65DA6FA5"/>
    <w:rsid w:val="65DB2324"/>
    <w:rsid w:val="65DF45BB"/>
    <w:rsid w:val="65E16585"/>
    <w:rsid w:val="65E46075"/>
    <w:rsid w:val="65E6594A"/>
    <w:rsid w:val="65F52031"/>
    <w:rsid w:val="66012783"/>
    <w:rsid w:val="66035345"/>
    <w:rsid w:val="660364FC"/>
    <w:rsid w:val="660A5DEE"/>
    <w:rsid w:val="660B787B"/>
    <w:rsid w:val="660D737A"/>
    <w:rsid w:val="660E5A03"/>
    <w:rsid w:val="660E6C4E"/>
    <w:rsid w:val="66186441"/>
    <w:rsid w:val="6620488C"/>
    <w:rsid w:val="6623094C"/>
    <w:rsid w:val="662326FA"/>
    <w:rsid w:val="6629646B"/>
    <w:rsid w:val="66297402"/>
    <w:rsid w:val="662B15AE"/>
    <w:rsid w:val="66300481"/>
    <w:rsid w:val="663E5786"/>
    <w:rsid w:val="6646463A"/>
    <w:rsid w:val="664C0BF0"/>
    <w:rsid w:val="664D59C9"/>
    <w:rsid w:val="66507360"/>
    <w:rsid w:val="6655487D"/>
    <w:rsid w:val="665705F5"/>
    <w:rsid w:val="665D7309"/>
    <w:rsid w:val="66661AB5"/>
    <w:rsid w:val="666A0329"/>
    <w:rsid w:val="666B5FD0"/>
    <w:rsid w:val="666E56CA"/>
    <w:rsid w:val="667411A7"/>
    <w:rsid w:val="667F4AA2"/>
    <w:rsid w:val="66807ADF"/>
    <w:rsid w:val="66862C89"/>
    <w:rsid w:val="668A4527"/>
    <w:rsid w:val="668E08D6"/>
    <w:rsid w:val="66A7157D"/>
    <w:rsid w:val="66AD290B"/>
    <w:rsid w:val="66AD6467"/>
    <w:rsid w:val="66AE5459"/>
    <w:rsid w:val="66BE68C6"/>
    <w:rsid w:val="66C537B1"/>
    <w:rsid w:val="66C67529"/>
    <w:rsid w:val="66CA36E1"/>
    <w:rsid w:val="66CD44A6"/>
    <w:rsid w:val="66CD6B09"/>
    <w:rsid w:val="66D103A8"/>
    <w:rsid w:val="66D85420"/>
    <w:rsid w:val="66D87988"/>
    <w:rsid w:val="66DC53F8"/>
    <w:rsid w:val="66DD706B"/>
    <w:rsid w:val="66E14363"/>
    <w:rsid w:val="66E27B57"/>
    <w:rsid w:val="66EA1469"/>
    <w:rsid w:val="66F127F8"/>
    <w:rsid w:val="66F67E0E"/>
    <w:rsid w:val="66F81DD8"/>
    <w:rsid w:val="66F86F35"/>
    <w:rsid w:val="66F874C8"/>
    <w:rsid w:val="66FE3167"/>
    <w:rsid w:val="66FE4F15"/>
    <w:rsid w:val="67050051"/>
    <w:rsid w:val="670562A3"/>
    <w:rsid w:val="67065B78"/>
    <w:rsid w:val="67112E9A"/>
    <w:rsid w:val="671151DF"/>
    <w:rsid w:val="671309C0"/>
    <w:rsid w:val="672D1356"/>
    <w:rsid w:val="67341A51"/>
    <w:rsid w:val="67351044"/>
    <w:rsid w:val="67374067"/>
    <w:rsid w:val="67395F4D"/>
    <w:rsid w:val="6744501E"/>
    <w:rsid w:val="67472418"/>
    <w:rsid w:val="675114E9"/>
    <w:rsid w:val="67513297"/>
    <w:rsid w:val="675D2EAF"/>
    <w:rsid w:val="675D60DF"/>
    <w:rsid w:val="6760797E"/>
    <w:rsid w:val="67627252"/>
    <w:rsid w:val="676C00D0"/>
    <w:rsid w:val="677671A1"/>
    <w:rsid w:val="67790849"/>
    <w:rsid w:val="677D0530"/>
    <w:rsid w:val="677D22DE"/>
    <w:rsid w:val="67851192"/>
    <w:rsid w:val="678E3E71"/>
    <w:rsid w:val="67902011"/>
    <w:rsid w:val="679927EE"/>
    <w:rsid w:val="67A21D44"/>
    <w:rsid w:val="67A27F96"/>
    <w:rsid w:val="67A45ABC"/>
    <w:rsid w:val="67B11F87"/>
    <w:rsid w:val="67B2572B"/>
    <w:rsid w:val="67BC2E06"/>
    <w:rsid w:val="67BD092C"/>
    <w:rsid w:val="67BF28F6"/>
    <w:rsid w:val="67C41CBB"/>
    <w:rsid w:val="67C577E1"/>
    <w:rsid w:val="67D0065F"/>
    <w:rsid w:val="67D22629"/>
    <w:rsid w:val="67D23AAF"/>
    <w:rsid w:val="67D31EFE"/>
    <w:rsid w:val="67D35995"/>
    <w:rsid w:val="67D363A2"/>
    <w:rsid w:val="67D54598"/>
    <w:rsid w:val="67DB0933"/>
    <w:rsid w:val="67DF6AF4"/>
    <w:rsid w:val="67E24FD3"/>
    <w:rsid w:val="67E660D5"/>
    <w:rsid w:val="67E91721"/>
    <w:rsid w:val="67EE6D37"/>
    <w:rsid w:val="67EF5432"/>
    <w:rsid w:val="67F0485E"/>
    <w:rsid w:val="67F54D25"/>
    <w:rsid w:val="67FA1B80"/>
    <w:rsid w:val="680D3662"/>
    <w:rsid w:val="68212C69"/>
    <w:rsid w:val="6821710D"/>
    <w:rsid w:val="68246BE9"/>
    <w:rsid w:val="682B74D5"/>
    <w:rsid w:val="683851C9"/>
    <w:rsid w:val="68386205"/>
    <w:rsid w:val="68490412"/>
    <w:rsid w:val="68580655"/>
    <w:rsid w:val="685E3EBD"/>
    <w:rsid w:val="685F7C35"/>
    <w:rsid w:val="68660FC4"/>
    <w:rsid w:val="6866256F"/>
    <w:rsid w:val="68683A1C"/>
    <w:rsid w:val="6870599E"/>
    <w:rsid w:val="68751207"/>
    <w:rsid w:val="688431F8"/>
    <w:rsid w:val="688F0B86"/>
    <w:rsid w:val="689A2A1B"/>
    <w:rsid w:val="689B6EBF"/>
    <w:rsid w:val="689E0944"/>
    <w:rsid w:val="68A33FC6"/>
    <w:rsid w:val="68A51C13"/>
    <w:rsid w:val="68AA017E"/>
    <w:rsid w:val="68AA1941"/>
    <w:rsid w:val="68AB2E7A"/>
    <w:rsid w:val="68B166E3"/>
    <w:rsid w:val="68B477F1"/>
    <w:rsid w:val="68C1444C"/>
    <w:rsid w:val="68C64EE3"/>
    <w:rsid w:val="68D649B3"/>
    <w:rsid w:val="68EA39A3"/>
    <w:rsid w:val="68F24605"/>
    <w:rsid w:val="69011D04"/>
    <w:rsid w:val="69020CEC"/>
    <w:rsid w:val="69035A7B"/>
    <w:rsid w:val="690A5DF3"/>
    <w:rsid w:val="690C1B6B"/>
    <w:rsid w:val="6912299F"/>
    <w:rsid w:val="691D37DB"/>
    <w:rsid w:val="691D5B26"/>
    <w:rsid w:val="692132AD"/>
    <w:rsid w:val="69216C99"/>
    <w:rsid w:val="69274C15"/>
    <w:rsid w:val="69475D21"/>
    <w:rsid w:val="694B5C28"/>
    <w:rsid w:val="694F1A58"/>
    <w:rsid w:val="695D23C7"/>
    <w:rsid w:val="695F613F"/>
    <w:rsid w:val="69631FA1"/>
    <w:rsid w:val="69715E72"/>
    <w:rsid w:val="69716553"/>
    <w:rsid w:val="69794D27"/>
    <w:rsid w:val="697D0373"/>
    <w:rsid w:val="69864150"/>
    <w:rsid w:val="69970DFC"/>
    <w:rsid w:val="69A578CA"/>
    <w:rsid w:val="69AC0C58"/>
    <w:rsid w:val="69B33D95"/>
    <w:rsid w:val="69B41B59"/>
    <w:rsid w:val="69B641AD"/>
    <w:rsid w:val="69BD10B7"/>
    <w:rsid w:val="69C2222A"/>
    <w:rsid w:val="69C354F4"/>
    <w:rsid w:val="69CB19DE"/>
    <w:rsid w:val="69D361E5"/>
    <w:rsid w:val="69D73311"/>
    <w:rsid w:val="69E403F2"/>
    <w:rsid w:val="69ED660D"/>
    <w:rsid w:val="69F140F6"/>
    <w:rsid w:val="69F543AD"/>
    <w:rsid w:val="69FF522C"/>
    <w:rsid w:val="69FF53A3"/>
    <w:rsid w:val="6A006552"/>
    <w:rsid w:val="6A083F67"/>
    <w:rsid w:val="6A0A7FC8"/>
    <w:rsid w:val="6A0E6BFE"/>
    <w:rsid w:val="6A115788"/>
    <w:rsid w:val="6A19505F"/>
    <w:rsid w:val="6A1A02B8"/>
    <w:rsid w:val="6A1B7B8C"/>
    <w:rsid w:val="6A271DFC"/>
    <w:rsid w:val="6A303637"/>
    <w:rsid w:val="6A333127"/>
    <w:rsid w:val="6A3A44B6"/>
    <w:rsid w:val="6A407484"/>
    <w:rsid w:val="6A484E25"/>
    <w:rsid w:val="6A4C5F97"/>
    <w:rsid w:val="6A5B0CE1"/>
    <w:rsid w:val="6A626305"/>
    <w:rsid w:val="6A682DD1"/>
    <w:rsid w:val="6A6A2A27"/>
    <w:rsid w:val="6A6B7163"/>
    <w:rsid w:val="6A6C0F2E"/>
    <w:rsid w:val="6A6F3326"/>
    <w:rsid w:val="6A6F6406"/>
    <w:rsid w:val="6A7D43A3"/>
    <w:rsid w:val="6A7E0847"/>
    <w:rsid w:val="6A7F636D"/>
    <w:rsid w:val="6A815C41"/>
    <w:rsid w:val="6A970233"/>
    <w:rsid w:val="6A975464"/>
    <w:rsid w:val="6A9C6F1F"/>
    <w:rsid w:val="6AA54025"/>
    <w:rsid w:val="6AA644BB"/>
    <w:rsid w:val="6AB149E1"/>
    <w:rsid w:val="6AC152D3"/>
    <w:rsid w:val="6AC326FD"/>
    <w:rsid w:val="6ACB7804"/>
    <w:rsid w:val="6AD71D05"/>
    <w:rsid w:val="6ADC556D"/>
    <w:rsid w:val="6AE130E3"/>
    <w:rsid w:val="6AE461D0"/>
    <w:rsid w:val="6AE508C6"/>
    <w:rsid w:val="6AE83F12"/>
    <w:rsid w:val="6AE85CC0"/>
    <w:rsid w:val="6AF208ED"/>
    <w:rsid w:val="6AF915A3"/>
    <w:rsid w:val="6AFB1427"/>
    <w:rsid w:val="6AFC176B"/>
    <w:rsid w:val="6B080110"/>
    <w:rsid w:val="6B1116BB"/>
    <w:rsid w:val="6B1271E1"/>
    <w:rsid w:val="6B160A7F"/>
    <w:rsid w:val="6B1671EB"/>
    <w:rsid w:val="6B1D2B12"/>
    <w:rsid w:val="6B207439"/>
    <w:rsid w:val="6B2A452A"/>
    <w:rsid w:val="6B334E7B"/>
    <w:rsid w:val="6B376C47"/>
    <w:rsid w:val="6B3F4CAF"/>
    <w:rsid w:val="6B403D4E"/>
    <w:rsid w:val="6B421874"/>
    <w:rsid w:val="6B4232B5"/>
    <w:rsid w:val="6B4355EC"/>
    <w:rsid w:val="6B482C03"/>
    <w:rsid w:val="6B621F16"/>
    <w:rsid w:val="6B6B33B3"/>
    <w:rsid w:val="6B712E92"/>
    <w:rsid w:val="6B7377F5"/>
    <w:rsid w:val="6B797260"/>
    <w:rsid w:val="6B8359E9"/>
    <w:rsid w:val="6B87372B"/>
    <w:rsid w:val="6B8D6867"/>
    <w:rsid w:val="6BB32772"/>
    <w:rsid w:val="6BB42046"/>
    <w:rsid w:val="6BBA58AE"/>
    <w:rsid w:val="6BBB2524"/>
    <w:rsid w:val="6BBB33D4"/>
    <w:rsid w:val="6BBF1117"/>
    <w:rsid w:val="6BBF3807"/>
    <w:rsid w:val="6BC02799"/>
    <w:rsid w:val="6BCC55E2"/>
    <w:rsid w:val="6BD149A6"/>
    <w:rsid w:val="6BD46244"/>
    <w:rsid w:val="6BE05AB1"/>
    <w:rsid w:val="6BE40822"/>
    <w:rsid w:val="6BE97F42"/>
    <w:rsid w:val="6BEE5558"/>
    <w:rsid w:val="6BF6440D"/>
    <w:rsid w:val="6BF863D7"/>
    <w:rsid w:val="6C016BE7"/>
    <w:rsid w:val="6C046B2A"/>
    <w:rsid w:val="6C0A2DF2"/>
    <w:rsid w:val="6C0E4142"/>
    <w:rsid w:val="6C201975"/>
    <w:rsid w:val="6C2332BB"/>
    <w:rsid w:val="6C233C5C"/>
    <w:rsid w:val="6C29298E"/>
    <w:rsid w:val="6C2C053E"/>
    <w:rsid w:val="6C2E3BA6"/>
    <w:rsid w:val="6C33740F"/>
    <w:rsid w:val="6C3F50CD"/>
    <w:rsid w:val="6C412A6B"/>
    <w:rsid w:val="6C4663A0"/>
    <w:rsid w:val="6C467142"/>
    <w:rsid w:val="6C563B08"/>
    <w:rsid w:val="6C5A499B"/>
    <w:rsid w:val="6C5D448C"/>
    <w:rsid w:val="6C615D2A"/>
    <w:rsid w:val="6C657D25"/>
    <w:rsid w:val="6C684A88"/>
    <w:rsid w:val="6C6B0957"/>
    <w:rsid w:val="6C7672FB"/>
    <w:rsid w:val="6C7D4B2E"/>
    <w:rsid w:val="6C8D2FC3"/>
    <w:rsid w:val="6C8D2FCB"/>
    <w:rsid w:val="6C9003BD"/>
    <w:rsid w:val="6C922387"/>
    <w:rsid w:val="6C983716"/>
    <w:rsid w:val="6C9E2651"/>
    <w:rsid w:val="6C9F132B"/>
    <w:rsid w:val="6C9F2CF6"/>
    <w:rsid w:val="6CA976D1"/>
    <w:rsid w:val="6CAC458C"/>
    <w:rsid w:val="6CAE6A95"/>
    <w:rsid w:val="6CBD077B"/>
    <w:rsid w:val="6CBF0CA2"/>
    <w:rsid w:val="6CC22541"/>
    <w:rsid w:val="6CC87B57"/>
    <w:rsid w:val="6CCE55B8"/>
    <w:rsid w:val="6CCF5389"/>
    <w:rsid w:val="6CD125B4"/>
    <w:rsid w:val="6CD15DD8"/>
    <w:rsid w:val="6CD72490"/>
    <w:rsid w:val="6CD832FD"/>
    <w:rsid w:val="6CEB1A97"/>
    <w:rsid w:val="6CED5810"/>
    <w:rsid w:val="6CEE3336"/>
    <w:rsid w:val="6CFA1CDB"/>
    <w:rsid w:val="6CFC1EF7"/>
    <w:rsid w:val="6CFC66E6"/>
    <w:rsid w:val="6D001B8A"/>
    <w:rsid w:val="6D0112BB"/>
    <w:rsid w:val="6D050DAB"/>
    <w:rsid w:val="6D0E5F7C"/>
    <w:rsid w:val="6D12171A"/>
    <w:rsid w:val="6D18510C"/>
    <w:rsid w:val="6D194857"/>
    <w:rsid w:val="6D1E39A7"/>
    <w:rsid w:val="6D2B6338"/>
    <w:rsid w:val="6D2F7BD6"/>
    <w:rsid w:val="6D317DF2"/>
    <w:rsid w:val="6D350F65"/>
    <w:rsid w:val="6D37475C"/>
    <w:rsid w:val="6D396CA7"/>
    <w:rsid w:val="6D3B6583"/>
    <w:rsid w:val="6D463172"/>
    <w:rsid w:val="6D4C4C2C"/>
    <w:rsid w:val="6D572428"/>
    <w:rsid w:val="6D667370"/>
    <w:rsid w:val="6D723F67"/>
    <w:rsid w:val="6D736D4F"/>
    <w:rsid w:val="6D75496F"/>
    <w:rsid w:val="6D785A21"/>
    <w:rsid w:val="6D7D1F79"/>
    <w:rsid w:val="6D7D4DE5"/>
    <w:rsid w:val="6D7E46BA"/>
    <w:rsid w:val="6D844AAC"/>
    <w:rsid w:val="6D851EEC"/>
    <w:rsid w:val="6D9B3910"/>
    <w:rsid w:val="6D9C0FE4"/>
    <w:rsid w:val="6D9E3C19"/>
    <w:rsid w:val="6DA22A9E"/>
    <w:rsid w:val="6DA265FA"/>
    <w:rsid w:val="6DA85BDA"/>
    <w:rsid w:val="6DA93F4C"/>
    <w:rsid w:val="6DAC1227"/>
    <w:rsid w:val="6DB63E53"/>
    <w:rsid w:val="6DB9605E"/>
    <w:rsid w:val="6DBD3434"/>
    <w:rsid w:val="6DC133DB"/>
    <w:rsid w:val="6DC81DD9"/>
    <w:rsid w:val="6DCC7B1B"/>
    <w:rsid w:val="6DCE2F61"/>
    <w:rsid w:val="6DD469CF"/>
    <w:rsid w:val="6DD54C21"/>
    <w:rsid w:val="6DE14815"/>
    <w:rsid w:val="6DE2733E"/>
    <w:rsid w:val="6DFB21AE"/>
    <w:rsid w:val="6E017F29"/>
    <w:rsid w:val="6E06549F"/>
    <w:rsid w:val="6E080427"/>
    <w:rsid w:val="6E187FA6"/>
    <w:rsid w:val="6E1D0376"/>
    <w:rsid w:val="6E1D3E88"/>
    <w:rsid w:val="6E1D3ED3"/>
    <w:rsid w:val="6E1F40EF"/>
    <w:rsid w:val="6E217E67"/>
    <w:rsid w:val="6E22598D"/>
    <w:rsid w:val="6E242F2F"/>
    <w:rsid w:val="6E2434B3"/>
    <w:rsid w:val="6E2A65EF"/>
    <w:rsid w:val="6E2E60E0"/>
    <w:rsid w:val="6E3336F6"/>
    <w:rsid w:val="6E344FE3"/>
    <w:rsid w:val="6E3A4A8F"/>
    <w:rsid w:val="6E494CC8"/>
    <w:rsid w:val="6E564074"/>
    <w:rsid w:val="6E5B49FB"/>
    <w:rsid w:val="6E5C0E9F"/>
    <w:rsid w:val="6E69536A"/>
    <w:rsid w:val="6E7A1325"/>
    <w:rsid w:val="6E7F06E9"/>
    <w:rsid w:val="6E8A4D48"/>
    <w:rsid w:val="6E971ED7"/>
    <w:rsid w:val="6E9817AB"/>
    <w:rsid w:val="6E9B7108"/>
    <w:rsid w:val="6EA60102"/>
    <w:rsid w:val="6EA75E92"/>
    <w:rsid w:val="6EAE5472"/>
    <w:rsid w:val="6EB56389"/>
    <w:rsid w:val="6EB93F67"/>
    <w:rsid w:val="6EC66318"/>
    <w:rsid w:val="6ECB479D"/>
    <w:rsid w:val="6ECD58F9"/>
    <w:rsid w:val="6EE92007"/>
    <w:rsid w:val="6EF03395"/>
    <w:rsid w:val="6EF07839"/>
    <w:rsid w:val="6EF2300D"/>
    <w:rsid w:val="6EF530A1"/>
    <w:rsid w:val="6F002C34"/>
    <w:rsid w:val="6F011A46"/>
    <w:rsid w:val="6F086931"/>
    <w:rsid w:val="6F141779"/>
    <w:rsid w:val="6F173018"/>
    <w:rsid w:val="6F1A48B6"/>
    <w:rsid w:val="6F1D1D34"/>
    <w:rsid w:val="6F251F61"/>
    <w:rsid w:val="6F2C3B84"/>
    <w:rsid w:val="6F2C7820"/>
    <w:rsid w:val="6F2D7488"/>
    <w:rsid w:val="6F2F210F"/>
    <w:rsid w:val="6F3239AE"/>
    <w:rsid w:val="6F351240"/>
    <w:rsid w:val="6F3E764A"/>
    <w:rsid w:val="6F4519DD"/>
    <w:rsid w:val="6F484F7F"/>
    <w:rsid w:val="6F524050"/>
    <w:rsid w:val="6F593630"/>
    <w:rsid w:val="6F5E0C47"/>
    <w:rsid w:val="6F631DB9"/>
    <w:rsid w:val="6F6D2C38"/>
    <w:rsid w:val="6F6F4C26"/>
    <w:rsid w:val="6F783DD3"/>
    <w:rsid w:val="6F7915DC"/>
    <w:rsid w:val="6F7C2E7B"/>
    <w:rsid w:val="6F7C4C01"/>
    <w:rsid w:val="6F857F81"/>
    <w:rsid w:val="6F8C57B4"/>
    <w:rsid w:val="6F8C7562"/>
    <w:rsid w:val="6F8D2949"/>
    <w:rsid w:val="6F8D5088"/>
    <w:rsid w:val="6F940B2B"/>
    <w:rsid w:val="6F9E1043"/>
    <w:rsid w:val="6FA50623"/>
    <w:rsid w:val="6FA6675B"/>
    <w:rsid w:val="6FA67EF8"/>
    <w:rsid w:val="6FAB07A1"/>
    <w:rsid w:val="6FB16FC8"/>
    <w:rsid w:val="6FB22D40"/>
    <w:rsid w:val="6FB24AEE"/>
    <w:rsid w:val="6FB42615"/>
    <w:rsid w:val="6FBB1BF5"/>
    <w:rsid w:val="6FE4739E"/>
    <w:rsid w:val="6FE86762"/>
    <w:rsid w:val="6FEE4397"/>
    <w:rsid w:val="6FEF5D43"/>
    <w:rsid w:val="6FF540DC"/>
    <w:rsid w:val="6FFA2BC5"/>
    <w:rsid w:val="7007308C"/>
    <w:rsid w:val="700C3245"/>
    <w:rsid w:val="700C7EB2"/>
    <w:rsid w:val="70152718"/>
    <w:rsid w:val="70180DF5"/>
    <w:rsid w:val="7019691C"/>
    <w:rsid w:val="701B2694"/>
    <w:rsid w:val="701F03D6"/>
    <w:rsid w:val="702473AC"/>
    <w:rsid w:val="70313C65"/>
    <w:rsid w:val="703A5210"/>
    <w:rsid w:val="703F45D4"/>
    <w:rsid w:val="70422316"/>
    <w:rsid w:val="704240C4"/>
    <w:rsid w:val="70483BF2"/>
    <w:rsid w:val="70495453"/>
    <w:rsid w:val="7056191E"/>
    <w:rsid w:val="705F4C76"/>
    <w:rsid w:val="70657DB3"/>
    <w:rsid w:val="70694FB3"/>
    <w:rsid w:val="706D7C27"/>
    <w:rsid w:val="70716FD7"/>
    <w:rsid w:val="70730722"/>
    <w:rsid w:val="707352C8"/>
    <w:rsid w:val="70741DA4"/>
    <w:rsid w:val="708159DE"/>
    <w:rsid w:val="70875F7B"/>
    <w:rsid w:val="708B5A6B"/>
    <w:rsid w:val="708B5D7A"/>
    <w:rsid w:val="70904E30"/>
    <w:rsid w:val="70934920"/>
    <w:rsid w:val="70981F36"/>
    <w:rsid w:val="709A3F00"/>
    <w:rsid w:val="709B1453"/>
    <w:rsid w:val="70A6184B"/>
    <w:rsid w:val="70A63106"/>
    <w:rsid w:val="70AA7C2B"/>
    <w:rsid w:val="70B01044"/>
    <w:rsid w:val="70BD199D"/>
    <w:rsid w:val="70BF5715"/>
    <w:rsid w:val="70D2369A"/>
    <w:rsid w:val="70DA254F"/>
    <w:rsid w:val="70DD4A46"/>
    <w:rsid w:val="70E45919"/>
    <w:rsid w:val="70E76A1A"/>
    <w:rsid w:val="70E909E4"/>
    <w:rsid w:val="70EE1A90"/>
    <w:rsid w:val="70EF0D2C"/>
    <w:rsid w:val="70FC24C5"/>
    <w:rsid w:val="70FE623D"/>
    <w:rsid w:val="70FF5B11"/>
    <w:rsid w:val="71015D2D"/>
    <w:rsid w:val="71125845"/>
    <w:rsid w:val="711B3EE9"/>
    <w:rsid w:val="712437CA"/>
    <w:rsid w:val="71290DE0"/>
    <w:rsid w:val="712B2DAA"/>
    <w:rsid w:val="713036D2"/>
    <w:rsid w:val="7137174F"/>
    <w:rsid w:val="713A528B"/>
    <w:rsid w:val="713D663A"/>
    <w:rsid w:val="713F6856"/>
    <w:rsid w:val="715D04E9"/>
    <w:rsid w:val="7161057A"/>
    <w:rsid w:val="71630A90"/>
    <w:rsid w:val="716B31A7"/>
    <w:rsid w:val="717958C4"/>
    <w:rsid w:val="718129CA"/>
    <w:rsid w:val="71816E6E"/>
    <w:rsid w:val="71924BD7"/>
    <w:rsid w:val="7193135A"/>
    <w:rsid w:val="7197412A"/>
    <w:rsid w:val="71991402"/>
    <w:rsid w:val="719E532A"/>
    <w:rsid w:val="71AB440F"/>
    <w:rsid w:val="71B21A2D"/>
    <w:rsid w:val="71BA7C8A"/>
    <w:rsid w:val="71BB412E"/>
    <w:rsid w:val="71C07997"/>
    <w:rsid w:val="71C1742E"/>
    <w:rsid w:val="71CA611F"/>
    <w:rsid w:val="71D778DC"/>
    <w:rsid w:val="71E573FD"/>
    <w:rsid w:val="71E60A7F"/>
    <w:rsid w:val="71E82A49"/>
    <w:rsid w:val="71EF35C2"/>
    <w:rsid w:val="71FE401B"/>
    <w:rsid w:val="72053F59"/>
    <w:rsid w:val="72071122"/>
    <w:rsid w:val="720C534D"/>
    <w:rsid w:val="72127AC6"/>
    <w:rsid w:val="72190F08"/>
    <w:rsid w:val="72192C03"/>
    <w:rsid w:val="72195DA4"/>
    <w:rsid w:val="72203F91"/>
    <w:rsid w:val="72330169"/>
    <w:rsid w:val="72367C59"/>
    <w:rsid w:val="723839D1"/>
    <w:rsid w:val="723E2669"/>
    <w:rsid w:val="72461F6E"/>
    <w:rsid w:val="724A66D2"/>
    <w:rsid w:val="725323E1"/>
    <w:rsid w:val="72572ACC"/>
    <w:rsid w:val="72667069"/>
    <w:rsid w:val="72693B8A"/>
    <w:rsid w:val="726D1841"/>
    <w:rsid w:val="72701546"/>
    <w:rsid w:val="72710C91"/>
    <w:rsid w:val="727750AE"/>
    <w:rsid w:val="72856038"/>
    <w:rsid w:val="72861A65"/>
    <w:rsid w:val="72882F97"/>
    <w:rsid w:val="72884128"/>
    <w:rsid w:val="728C6641"/>
    <w:rsid w:val="72A42E14"/>
    <w:rsid w:val="72AC3A77"/>
    <w:rsid w:val="72B56DCF"/>
    <w:rsid w:val="72BA0D33"/>
    <w:rsid w:val="72BF19FC"/>
    <w:rsid w:val="72C54B39"/>
    <w:rsid w:val="72C963D7"/>
    <w:rsid w:val="72CD1B96"/>
    <w:rsid w:val="72D511B0"/>
    <w:rsid w:val="72DA6836"/>
    <w:rsid w:val="72DD3DF5"/>
    <w:rsid w:val="72E27499"/>
    <w:rsid w:val="72E56F53"/>
    <w:rsid w:val="72E96A79"/>
    <w:rsid w:val="72F21DD2"/>
    <w:rsid w:val="72F35B4A"/>
    <w:rsid w:val="72F773E8"/>
    <w:rsid w:val="72F83160"/>
    <w:rsid w:val="72F86CBC"/>
    <w:rsid w:val="72FC49FE"/>
    <w:rsid w:val="73013DC3"/>
    <w:rsid w:val="73024EE3"/>
    <w:rsid w:val="73045661"/>
    <w:rsid w:val="73090EC9"/>
    <w:rsid w:val="730A2CF8"/>
    <w:rsid w:val="730E4732"/>
    <w:rsid w:val="730E64E0"/>
    <w:rsid w:val="731A30D6"/>
    <w:rsid w:val="732531F5"/>
    <w:rsid w:val="732731FF"/>
    <w:rsid w:val="733777E5"/>
    <w:rsid w:val="733C4DFB"/>
    <w:rsid w:val="734E4B2E"/>
    <w:rsid w:val="73532145"/>
    <w:rsid w:val="73545837"/>
    <w:rsid w:val="7358775B"/>
    <w:rsid w:val="735B7F50"/>
    <w:rsid w:val="73682B88"/>
    <w:rsid w:val="73685A65"/>
    <w:rsid w:val="73691BC5"/>
    <w:rsid w:val="736D1458"/>
    <w:rsid w:val="736E6F7E"/>
    <w:rsid w:val="73724CC1"/>
    <w:rsid w:val="738033F6"/>
    <w:rsid w:val="73812C97"/>
    <w:rsid w:val="73813156"/>
    <w:rsid w:val="73830C7C"/>
    <w:rsid w:val="73832A2A"/>
    <w:rsid w:val="73840550"/>
    <w:rsid w:val="738564EC"/>
    <w:rsid w:val="73883D04"/>
    <w:rsid w:val="738844E4"/>
    <w:rsid w:val="739F2917"/>
    <w:rsid w:val="739F538A"/>
    <w:rsid w:val="73A806E2"/>
    <w:rsid w:val="73AD5CF9"/>
    <w:rsid w:val="73B657E0"/>
    <w:rsid w:val="73B726D3"/>
    <w:rsid w:val="73C17B24"/>
    <w:rsid w:val="73CB617F"/>
    <w:rsid w:val="73D16BF2"/>
    <w:rsid w:val="73D239B1"/>
    <w:rsid w:val="73D2575F"/>
    <w:rsid w:val="73D74B24"/>
    <w:rsid w:val="73DE5EB2"/>
    <w:rsid w:val="73F43927"/>
    <w:rsid w:val="73F92CEC"/>
    <w:rsid w:val="73FC361A"/>
    <w:rsid w:val="7400051E"/>
    <w:rsid w:val="740168FA"/>
    <w:rsid w:val="74035919"/>
    <w:rsid w:val="740718AD"/>
    <w:rsid w:val="740B2A1F"/>
    <w:rsid w:val="74194866"/>
    <w:rsid w:val="7420471D"/>
    <w:rsid w:val="74251D33"/>
    <w:rsid w:val="74257F85"/>
    <w:rsid w:val="74373814"/>
    <w:rsid w:val="74393A30"/>
    <w:rsid w:val="743B50B2"/>
    <w:rsid w:val="7441186B"/>
    <w:rsid w:val="744523D5"/>
    <w:rsid w:val="74486A3C"/>
    <w:rsid w:val="744D3038"/>
    <w:rsid w:val="744F0B5E"/>
    <w:rsid w:val="745919DD"/>
    <w:rsid w:val="745C2F87"/>
    <w:rsid w:val="745F72BC"/>
    <w:rsid w:val="74640C0E"/>
    <w:rsid w:val="746F1200"/>
    <w:rsid w:val="747C1E3B"/>
    <w:rsid w:val="748062B2"/>
    <w:rsid w:val="748413BB"/>
    <w:rsid w:val="74966071"/>
    <w:rsid w:val="7499627D"/>
    <w:rsid w:val="749D038F"/>
    <w:rsid w:val="749D3691"/>
    <w:rsid w:val="74A013B9"/>
    <w:rsid w:val="74A215D5"/>
    <w:rsid w:val="74A27930"/>
    <w:rsid w:val="74B51309"/>
    <w:rsid w:val="74C01A5C"/>
    <w:rsid w:val="74C432FA"/>
    <w:rsid w:val="74C90910"/>
    <w:rsid w:val="74CB28DA"/>
    <w:rsid w:val="74D177C5"/>
    <w:rsid w:val="74D17D79"/>
    <w:rsid w:val="74D774D1"/>
    <w:rsid w:val="74E83C34"/>
    <w:rsid w:val="74F636CF"/>
    <w:rsid w:val="74FA4F6E"/>
    <w:rsid w:val="74FF2584"/>
    <w:rsid w:val="75012EA8"/>
    <w:rsid w:val="75045DEC"/>
    <w:rsid w:val="75157FF9"/>
    <w:rsid w:val="751678CE"/>
    <w:rsid w:val="75183646"/>
    <w:rsid w:val="751D31FD"/>
    <w:rsid w:val="7527522E"/>
    <w:rsid w:val="752C0E9F"/>
    <w:rsid w:val="7548217D"/>
    <w:rsid w:val="75491A51"/>
    <w:rsid w:val="754A3D0A"/>
    <w:rsid w:val="754E52B9"/>
    <w:rsid w:val="75502DDF"/>
    <w:rsid w:val="755550E4"/>
    <w:rsid w:val="755A14BF"/>
    <w:rsid w:val="755A3C5E"/>
    <w:rsid w:val="75616D9B"/>
    <w:rsid w:val="756F3792"/>
    <w:rsid w:val="7571248D"/>
    <w:rsid w:val="758B02BC"/>
    <w:rsid w:val="758D5DE2"/>
    <w:rsid w:val="758D72CD"/>
    <w:rsid w:val="758F1B5A"/>
    <w:rsid w:val="75941E05"/>
    <w:rsid w:val="759773D2"/>
    <w:rsid w:val="759A5E6F"/>
    <w:rsid w:val="75A1188D"/>
    <w:rsid w:val="75A1363B"/>
    <w:rsid w:val="75A82C1C"/>
    <w:rsid w:val="75B048F4"/>
    <w:rsid w:val="75B21A9F"/>
    <w:rsid w:val="75B40C5E"/>
    <w:rsid w:val="75B415C0"/>
    <w:rsid w:val="75B94E29"/>
    <w:rsid w:val="75BC66C7"/>
    <w:rsid w:val="75C64E50"/>
    <w:rsid w:val="75CC20CB"/>
    <w:rsid w:val="75CC5B52"/>
    <w:rsid w:val="75CF01A8"/>
    <w:rsid w:val="75D27948"/>
    <w:rsid w:val="75D91027"/>
    <w:rsid w:val="75DC0B17"/>
    <w:rsid w:val="75DE663D"/>
    <w:rsid w:val="75E023B5"/>
    <w:rsid w:val="75E33C54"/>
    <w:rsid w:val="75EA74A8"/>
    <w:rsid w:val="75F21381"/>
    <w:rsid w:val="75F33A88"/>
    <w:rsid w:val="75F55735"/>
    <w:rsid w:val="75F75951"/>
    <w:rsid w:val="75FA6B54"/>
    <w:rsid w:val="760342F6"/>
    <w:rsid w:val="76071783"/>
    <w:rsid w:val="760A534A"/>
    <w:rsid w:val="7625601A"/>
    <w:rsid w:val="762F0C47"/>
    <w:rsid w:val="763E70DC"/>
    <w:rsid w:val="76487F5B"/>
    <w:rsid w:val="764D5571"/>
    <w:rsid w:val="764F230E"/>
    <w:rsid w:val="764F62B6"/>
    <w:rsid w:val="76612BC3"/>
    <w:rsid w:val="76654669"/>
    <w:rsid w:val="766D79C1"/>
    <w:rsid w:val="76746FA2"/>
    <w:rsid w:val="76764AC8"/>
    <w:rsid w:val="767948FF"/>
    <w:rsid w:val="768F5B89"/>
    <w:rsid w:val="7691545E"/>
    <w:rsid w:val="76973B28"/>
    <w:rsid w:val="769907B6"/>
    <w:rsid w:val="769D2054"/>
    <w:rsid w:val="769E7B7B"/>
    <w:rsid w:val="76AC40DB"/>
    <w:rsid w:val="76CA0970"/>
    <w:rsid w:val="76D37824"/>
    <w:rsid w:val="76D40141"/>
    <w:rsid w:val="76D77202"/>
    <w:rsid w:val="76E45ED5"/>
    <w:rsid w:val="76EA1012"/>
    <w:rsid w:val="76EE2C2B"/>
    <w:rsid w:val="76EE465E"/>
    <w:rsid w:val="76F70949"/>
    <w:rsid w:val="76FF775B"/>
    <w:rsid w:val="770E6AAE"/>
    <w:rsid w:val="770F3FBF"/>
    <w:rsid w:val="77106CCA"/>
    <w:rsid w:val="77165DBC"/>
    <w:rsid w:val="771A5453"/>
    <w:rsid w:val="773A78A3"/>
    <w:rsid w:val="774921DC"/>
    <w:rsid w:val="774C0BC8"/>
    <w:rsid w:val="77523A54"/>
    <w:rsid w:val="77534E09"/>
    <w:rsid w:val="77560455"/>
    <w:rsid w:val="77585F7B"/>
    <w:rsid w:val="775A1CF3"/>
    <w:rsid w:val="775C0D30"/>
    <w:rsid w:val="77702386"/>
    <w:rsid w:val="77756B2D"/>
    <w:rsid w:val="777C5156"/>
    <w:rsid w:val="777D59E2"/>
    <w:rsid w:val="777F175A"/>
    <w:rsid w:val="77811976"/>
    <w:rsid w:val="778507D9"/>
    <w:rsid w:val="778576B9"/>
    <w:rsid w:val="778C796C"/>
    <w:rsid w:val="778D20C9"/>
    <w:rsid w:val="779A3B93"/>
    <w:rsid w:val="77A25449"/>
    <w:rsid w:val="77A411C1"/>
    <w:rsid w:val="77B21B30"/>
    <w:rsid w:val="77BC29AE"/>
    <w:rsid w:val="77BC475C"/>
    <w:rsid w:val="77CB2BF1"/>
    <w:rsid w:val="77D777E8"/>
    <w:rsid w:val="77DB5831"/>
    <w:rsid w:val="77DE2925"/>
    <w:rsid w:val="77DE6E8F"/>
    <w:rsid w:val="77E4568D"/>
    <w:rsid w:val="77E73AC3"/>
    <w:rsid w:val="77E8017E"/>
    <w:rsid w:val="77E837A3"/>
    <w:rsid w:val="77EA17B7"/>
    <w:rsid w:val="77EB3293"/>
    <w:rsid w:val="77EF68E0"/>
    <w:rsid w:val="77F268C7"/>
    <w:rsid w:val="77F43EF6"/>
    <w:rsid w:val="77FF289B"/>
    <w:rsid w:val="78006D3F"/>
    <w:rsid w:val="78014688"/>
    <w:rsid w:val="78034139"/>
    <w:rsid w:val="78081EAE"/>
    <w:rsid w:val="780A196C"/>
    <w:rsid w:val="780D6D66"/>
    <w:rsid w:val="780F5AA2"/>
    <w:rsid w:val="781116DF"/>
    <w:rsid w:val="78113BDD"/>
    <w:rsid w:val="781327D0"/>
    <w:rsid w:val="781B4595"/>
    <w:rsid w:val="781F6726"/>
    <w:rsid w:val="78202F3D"/>
    <w:rsid w:val="78232A2D"/>
    <w:rsid w:val="782546F9"/>
    <w:rsid w:val="782567A5"/>
    <w:rsid w:val="782A5B6A"/>
    <w:rsid w:val="782F4F2E"/>
    <w:rsid w:val="78370287"/>
    <w:rsid w:val="78397B5B"/>
    <w:rsid w:val="783E7867"/>
    <w:rsid w:val="783F4B4D"/>
    <w:rsid w:val="7847671C"/>
    <w:rsid w:val="78484242"/>
    <w:rsid w:val="784F27F5"/>
    <w:rsid w:val="785610A2"/>
    <w:rsid w:val="78570929"/>
    <w:rsid w:val="785E1BD7"/>
    <w:rsid w:val="78656BA2"/>
    <w:rsid w:val="786A240A"/>
    <w:rsid w:val="7873267C"/>
    <w:rsid w:val="78743289"/>
    <w:rsid w:val="78782D79"/>
    <w:rsid w:val="787F7564"/>
    <w:rsid w:val="78801C2E"/>
    <w:rsid w:val="7880578A"/>
    <w:rsid w:val="78811502"/>
    <w:rsid w:val="788A485A"/>
    <w:rsid w:val="78941235"/>
    <w:rsid w:val="78997723"/>
    <w:rsid w:val="789D27E0"/>
    <w:rsid w:val="78A321D2"/>
    <w:rsid w:val="78A62A3A"/>
    <w:rsid w:val="78AD22F7"/>
    <w:rsid w:val="78AD3BCE"/>
    <w:rsid w:val="78B85B5B"/>
    <w:rsid w:val="78BD69DE"/>
    <w:rsid w:val="78C0202A"/>
    <w:rsid w:val="78C733B9"/>
    <w:rsid w:val="78CF5A44"/>
    <w:rsid w:val="78D37FAF"/>
    <w:rsid w:val="78E0091E"/>
    <w:rsid w:val="78E55F35"/>
    <w:rsid w:val="78E73A5B"/>
    <w:rsid w:val="78E977D3"/>
    <w:rsid w:val="78EF45BB"/>
    <w:rsid w:val="78F65A4C"/>
    <w:rsid w:val="78FB52E5"/>
    <w:rsid w:val="79020895"/>
    <w:rsid w:val="79037DA4"/>
    <w:rsid w:val="791F31F5"/>
    <w:rsid w:val="792201C4"/>
    <w:rsid w:val="79226841"/>
    <w:rsid w:val="792443FF"/>
    <w:rsid w:val="792D4F60"/>
    <w:rsid w:val="792D607A"/>
    <w:rsid w:val="793A1DDD"/>
    <w:rsid w:val="793D18CD"/>
    <w:rsid w:val="79402523"/>
    <w:rsid w:val="794C7D62"/>
    <w:rsid w:val="79515378"/>
    <w:rsid w:val="79532E9E"/>
    <w:rsid w:val="79534C4C"/>
    <w:rsid w:val="7956473D"/>
    <w:rsid w:val="79592501"/>
    <w:rsid w:val="795B1D53"/>
    <w:rsid w:val="795C19A8"/>
    <w:rsid w:val="795D5ACB"/>
    <w:rsid w:val="79607369"/>
    <w:rsid w:val="796450AB"/>
    <w:rsid w:val="79654980"/>
    <w:rsid w:val="79681329"/>
    <w:rsid w:val="7973709D"/>
    <w:rsid w:val="7977760A"/>
    <w:rsid w:val="797866AB"/>
    <w:rsid w:val="797B41A3"/>
    <w:rsid w:val="798474FC"/>
    <w:rsid w:val="79892D64"/>
    <w:rsid w:val="7993773F"/>
    <w:rsid w:val="799A6D1F"/>
    <w:rsid w:val="799C4845"/>
    <w:rsid w:val="79A332D3"/>
    <w:rsid w:val="79A82FCF"/>
    <w:rsid w:val="79AC0800"/>
    <w:rsid w:val="79AC25AE"/>
    <w:rsid w:val="79AE4579"/>
    <w:rsid w:val="79B505CA"/>
    <w:rsid w:val="79BC0315"/>
    <w:rsid w:val="79BF6786"/>
    <w:rsid w:val="79C21DD2"/>
    <w:rsid w:val="79C33AAF"/>
    <w:rsid w:val="79D815F5"/>
    <w:rsid w:val="79DF2801"/>
    <w:rsid w:val="79E93803"/>
    <w:rsid w:val="7A056BAC"/>
    <w:rsid w:val="7A0C61BB"/>
    <w:rsid w:val="7A1A1C0E"/>
    <w:rsid w:val="7A1B7E60"/>
    <w:rsid w:val="7A1F7224"/>
    <w:rsid w:val="7A2111EE"/>
    <w:rsid w:val="7A232871"/>
    <w:rsid w:val="7A236D15"/>
    <w:rsid w:val="7A237656"/>
    <w:rsid w:val="7A291E51"/>
    <w:rsid w:val="7A2A4C00"/>
    <w:rsid w:val="7A33274C"/>
    <w:rsid w:val="7A391CE2"/>
    <w:rsid w:val="7A3B22B0"/>
    <w:rsid w:val="7A3E3B4E"/>
    <w:rsid w:val="7A443FB4"/>
    <w:rsid w:val="7A4F7B0A"/>
    <w:rsid w:val="7A616545"/>
    <w:rsid w:val="7A6A04A0"/>
    <w:rsid w:val="7A6F6D54"/>
    <w:rsid w:val="7A720263"/>
    <w:rsid w:val="7A772BBC"/>
    <w:rsid w:val="7A7B7F61"/>
    <w:rsid w:val="7A7D59EE"/>
    <w:rsid w:val="7A804167"/>
    <w:rsid w:val="7A813A3B"/>
    <w:rsid w:val="7A8377B3"/>
    <w:rsid w:val="7A867507"/>
    <w:rsid w:val="7A886B78"/>
    <w:rsid w:val="7A8932AB"/>
    <w:rsid w:val="7A97325F"/>
    <w:rsid w:val="7A98273D"/>
    <w:rsid w:val="7AAA4AC8"/>
    <w:rsid w:val="7AAA4D40"/>
    <w:rsid w:val="7AB33333"/>
    <w:rsid w:val="7AB61937"/>
    <w:rsid w:val="7AB97FD0"/>
    <w:rsid w:val="7ABE4C8F"/>
    <w:rsid w:val="7AC06311"/>
    <w:rsid w:val="7AC2652D"/>
    <w:rsid w:val="7AC26C23"/>
    <w:rsid w:val="7ACB6BAA"/>
    <w:rsid w:val="7ACD6C80"/>
    <w:rsid w:val="7AD52D2A"/>
    <w:rsid w:val="7AD7365B"/>
    <w:rsid w:val="7AD85D51"/>
    <w:rsid w:val="7AD93877"/>
    <w:rsid w:val="7AD9414B"/>
    <w:rsid w:val="7AE2097E"/>
    <w:rsid w:val="7AEC33D8"/>
    <w:rsid w:val="7AEC5358"/>
    <w:rsid w:val="7AF1296F"/>
    <w:rsid w:val="7AF91823"/>
    <w:rsid w:val="7B024B7C"/>
    <w:rsid w:val="7B036FEB"/>
    <w:rsid w:val="7B0A3A31"/>
    <w:rsid w:val="7B0C77A9"/>
    <w:rsid w:val="7B166879"/>
    <w:rsid w:val="7B1D7C08"/>
    <w:rsid w:val="7B2A16CF"/>
    <w:rsid w:val="7B2A3A67"/>
    <w:rsid w:val="7B2C39A7"/>
    <w:rsid w:val="7B2C7E4B"/>
    <w:rsid w:val="7B2F5245"/>
    <w:rsid w:val="7B3B7567"/>
    <w:rsid w:val="7B3D06D4"/>
    <w:rsid w:val="7B3E3D45"/>
    <w:rsid w:val="7B4F1915"/>
    <w:rsid w:val="7B51165F"/>
    <w:rsid w:val="7B55084D"/>
    <w:rsid w:val="7B5D0004"/>
    <w:rsid w:val="7B5D0140"/>
    <w:rsid w:val="7B656EB9"/>
    <w:rsid w:val="7B677329"/>
    <w:rsid w:val="7B6E5D6D"/>
    <w:rsid w:val="7B7517F2"/>
    <w:rsid w:val="7B784E3E"/>
    <w:rsid w:val="7B841A35"/>
    <w:rsid w:val="7B86337A"/>
    <w:rsid w:val="7B917E9D"/>
    <w:rsid w:val="7B920833"/>
    <w:rsid w:val="7B9B7C7A"/>
    <w:rsid w:val="7B9C6D7F"/>
    <w:rsid w:val="7B9E0261"/>
    <w:rsid w:val="7B9E207A"/>
    <w:rsid w:val="7BAC2D3A"/>
    <w:rsid w:val="7BAE0860"/>
    <w:rsid w:val="7BAF6C7F"/>
    <w:rsid w:val="7BB340C8"/>
    <w:rsid w:val="7BC260B9"/>
    <w:rsid w:val="7BC609BA"/>
    <w:rsid w:val="7BC938EC"/>
    <w:rsid w:val="7BCE2CB0"/>
    <w:rsid w:val="7BD209F2"/>
    <w:rsid w:val="7BE26636"/>
    <w:rsid w:val="7BE77ACC"/>
    <w:rsid w:val="7BE81FC4"/>
    <w:rsid w:val="7BEB5610"/>
    <w:rsid w:val="7BEE6EAE"/>
    <w:rsid w:val="7C077284"/>
    <w:rsid w:val="7C0A2097"/>
    <w:rsid w:val="7C0C33B4"/>
    <w:rsid w:val="7C0F0F06"/>
    <w:rsid w:val="7C104426"/>
    <w:rsid w:val="7C142300"/>
    <w:rsid w:val="7C182615"/>
    <w:rsid w:val="7C186A78"/>
    <w:rsid w:val="7C1E3103"/>
    <w:rsid w:val="7C246D74"/>
    <w:rsid w:val="7C280612"/>
    <w:rsid w:val="7C296138"/>
    <w:rsid w:val="7C330D65"/>
    <w:rsid w:val="7C345209"/>
    <w:rsid w:val="7C3E1BE4"/>
    <w:rsid w:val="7C3E7E36"/>
    <w:rsid w:val="7C417694"/>
    <w:rsid w:val="7C436390"/>
    <w:rsid w:val="7C480CB4"/>
    <w:rsid w:val="7C4F2043"/>
    <w:rsid w:val="7C501917"/>
    <w:rsid w:val="7C5331B5"/>
    <w:rsid w:val="7C591CA7"/>
    <w:rsid w:val="7C5A2796"/>
    <w:rsid w:val="7C613B24"/>
    <w:rsid w:val="7C635AEE"/>
    <w:rsid w:val="7C6D4277"/>
    <w:rsid w:val="7C6F1307"/>
    <w:rsid w:val="7C75312C"/>
    <w:rsid w:val="7C80044E"/>
    <w:rsid w:val="7C8B294F"/>
    <w:rsid w:val="7C8B5E27"/>
    <w:rsid w:val="7C8D3682"/>
    <w:rsid w:val="7C8D4919"/>
    <w:rsid w:val="7C9B279E"/>
    <w:rsid w:val="7CA0289E"/>
    <w:rsid w:val="7CAE0D65"/>
    <w:rsid w:val="7CBB3234"/>
    <w:rsid w:val="7CBE13AB"/>
    <w:rsid w:val="7CC04CEF"/>
    <w:rsid w:val="7CCA16C9"/>
    <w:rsid w:val="7CCB71F0"/>
    <w:rsid w:val="7CCF418F"/>
    <w:rsid w:val="7CD60F5D"/>
    <w:rsid w:val="7CD96863"/>
    <w:rsid w:val="7CDF3376"/>
    <w:rsid w:val="7CEA58C8"/>
    <w:rsid w:val="7CEE1B9F"/>
    <w:rsid w:val="7CF24F98"/>
    <w:rsid w:val="7CF46746"/>
    <w:rsid w:val="7D01060F"/>
    <w:rsid w:val="7D050953"/>
    <w:rsid w:val="7D095FD3"/>
    <w:rsid w:val="7D1D3EEF"/>
    <w:rsid w:val="7D226E2B"/>
    <w:rsid w:val="7D23702C"/>
    <w:rsid w:val="7D272678"/>
    <w:rsid w:val="7D2A660C"/>
    <w:rsid w:val="7D3612DA"/>
    <w:rsid w:val="7D380D29"/>
    <w:rsid w:val="7D393197"/>
    <w:rsid w:val="7D3B4375"/>
    <w:rsid w:val="7D553689"/>
    <w:rsid w:val="7D572EFF"/>
    <w:rsid w:val="7D584F27"/>
    <w:rsid w:val="7D5D42EC"/>
    <w:rsid w:val="7D6401A8"/>
    <w:rsid w:val="7D68553C"/>
    <w:rsid w:val="7D690EE2"/>
    <w:rsid w:val="7D715196"/>
    <w:rsid w:val="7D7653AD"/>
    <w:rsid w:val="7D796C4C"/>
    <w:rsid w:val="7D7B6E68"/>
    <w:rsid w:val="7D8241DB"/>
    <w:rsid w:val="7D8260DB"/>
    <w:rsid w:val="7D860C99"/>
    <w:rsid w:val="7D891584"/>
    <w:rsid w:val="7D8A0DF7"/>
    <w:rsid w:val="7D9C5E48"/>
    <w:rsid w:val="7DA44071"/>
    <w:rsid w:val="7DA912DF"/>
    <w:rsid w:val="7DB55ED6"/>
    <w:rsid w:val="7DB61C4E"/>
    <w:rsid w:val="7DB67EA0"/>
    <w:rsid w:val="7DBD7605"/>
    <w:rsid w:val="7DBE2075"/>
    <w:rsid w:val="7DBF47DB"/>
    <w:rsid w:val="7DC03599"/>
    <w:rsid w:val="7DC73E5B"/>
    <w:rsid w:val="7DCD768E"/>
    <w:rsid w:val="7DD32800"/>
    <w:rsid w:val="7DD56578"/>
    <w:rsid w:val="7DDA593C"/>
    <w:rsid w:val="7DE06CCB"/>
    <w:rsid w:val="7DEA3FF1"/>
    <w:rsid w:val="7DEB6E40"/>
    <w:rsid w:val="7DF033B2"/>
    <w:rsid w:val="7DFB2F44"/>
    <w:rsid w:val="7DFF0D42"/>
    <w:rsid w:val="7E0B1B70"/>
    <w:rsid w:val="7E0B1F99"/>
    <w:rsid w:val="7E176B90"/>
    <w:rsid w:val="7E2117BD"/>
    <w:rsid w:val="7E247446"/>
    <w:rsid w:val="7E2748F9"/>
    <w:rsid w:val="7E285187"/>
    <w:rsid w:val="7E3D5ECB"/>
    <w:rsid w:val="7E4D4360"/>
    <w:rsid w:val="7E4FB8F2"/>
    <w:rsid w:val="7E5356EF"/>
    <w:rsid w:val="7E56399B"/>
    <w:rsid w:val="7E5B6E67"/>
    <w:rsid w:val="7E5C27F5"/>
    <w:rsid w:val="7E5F4093"/>
    <w:rsid w:val="7E72581A"/>
    <w:rsid w:val="7E7A2D2C"/>
    <w:rsid w:val="7E896245"/>
    <w:rsid w:val="7E8A7362"/>
    <w:rsid w:val="7E8C2708"/>
    <w:rsid w:val="7E8D29AE"/>
    <w:rsid w:val="7E926217"/>
    <w:rsid w:val="7E936C68"/>
    <w:rsid w:val="7E9453B8"/>
    <w:rsid w:val="7E9B00A6"/>
    <w:rsid w:val="7EA321D2"/>
    <w:rsid w:val="7EA36676"/>
    <w:rsid w:val="7EA45F4A"/>
    <w:rsid w:val="7EA5486C"/>
    <w:rsid w:val="7EAA7A04"/>
    <w:rsid w:val="7EAB359B"/>
    <w:rsid w:val="7EB663A9"/>
    <w:rsid w:val="7EBD2D39"/>
    <w:rsid w:val="7EC55F71"/>
    <w:rsid w:val="7EC860DC"/>
    <w:rsid w:val="7ECB4E3B"/>
    <w:rsid w:val="7ECF746B"/>
    <w:rsid w:val="7ED2135E"/>
    <w:rsid w:val="7ED607F9"/>
    <w:rsid w:val="7ED97EFB"/>
    <w:rsid w:val="7EDE145C"/>
    <w:rsid w:val="7EDE4B13"/>
    <w:rsid w:val="7EE54599"/>
    <w:rsid w:val="7EED7C18"/>
    <w:rsid w:val="7EF24F07"/>
    <w:rsid w:val="7EFA57AC"/>
    <w:rsid w:val="7F01514B"/>
    <w:rsid w:val="7F032892"/>
    <w:rsid w:val="7F0612FF"/>
    <w:rsid w:val="7F08297D"/>
    <w:rsid w:val="7F181C41"/>
    <w:rsid w:val="7F192494"/>
    <w:rsid w:val="7F1B445E"/>
    <w:rsid w:val="7F2A7E75"/>
    <w:rsid w:val="7F313615"/>
    <w:rsid w:val="7F323556"/>
    <w:rsid w:val="7F343772"/>
    <w:rsid w:val="7F4029D4"/>
    <w:rsid w:val="7F405C73"/>
    <w:rsid w:val="7F410732"/>
    <w:rsid w:val="7F45772D"/>
    <w:rsid w:val="7F4C286A"/>
    <w:rsid w:val="7F4D0390"/>
    <w:rsid w:val="7F5160D2"/>
    <w:rsid w:val="7F594F87"/>
    <w:rsid w:val="7F5A1D42"/>
    <w:rsid w:val="7F5C5A85"/>
    <w:rsid w:val="7F63254C"/>
    <w:rsid w:val="7F65392B"/>
    <w:rsid w:val="7F671451"/>
    <w:rsid w:val="7F6B556F"/>
    <w:rsid w:val="7F6F47AA"/>
    <w:rsid w:val="7F6F7DCA"/>
    <w:rsid w:val="7F741DC0"/>
    <w:rsid w:val="7F78A7FB"/>
    <w:rsid w:val="7F7EF348"/>
    <w:rsid w:val="7F846F1D"/>
    <w:rsid w:val="7F89761A"/>
    <w:rsid w:val="7F8A5140"/>
    <w:rsid w:val="7F8C79D0"/>
    <w:rsid w:val="7F914720"/>
    <w:rsid w:val="7F9E0BEB"/>
    <w:rsid w:val="7FAE52D2"/>
    <w:rsid w:val="7FAF361A"/>
    <w:rsid w:val="7FB0777D"/>
    <w:rsid w:val="7FB68F3E"/>
    <w:rsid w:val="7FB70627"/>
    <w:rsid w:val="7FB81CAD"/>
    <w:rsid w:val="7FBB354B"/>
    <w:rsid w:val="7FC65F8C"/>
    <w:rsid w:val="7FC835AF"/>
    <w:rsid w:val="7FCB5E84"/>
    <w:rsid w:val="7FCB6CEA"/>
    <w:rsid w:val="7FD447E0"/>
    <w:rsid w:val="7FD55BD3"/>
    <w:rsid w:val="7FD65503"/>
    <w:rsid w:val="7FE10D9A"/>
    <w:rsid w:val="7FE231CE"/>
    <w:rsid w:val="7FF058EB"/>
    <w:rsid w:val="7FF13CD9"/>
    <w:rsid w:val="7FF81AEA"/>
    <w:rsid w:val="7FFB603E"/>
    <w:rsid w:val="7FFC4290"/>
    <w:rsid w:val="8FF78989"/>
    <w:rsid w:val="BD5F39C5"/>
    <w:rsid w:val="BF814868"/>
    <w:rsid w:val="CB9EC953"/>
    <w:rsid w:val="E9FF78FE"/>
    <w:rsid w:val="EFFF494B"/>
    <w:rsid w:val="F57F8F41"/>
    <w:rsid w:val="FB7CDBDA"/>
    <w:rsid w:val="FBBF2A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99"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7">
    <w:name w:val="heading 1"/>
    <w:basedOn w:val="1"/>
    <w:next w:val="1"/>
    <w:link w:val="52"/>
    <w:qFormat/>
    <w:uiPriority w:val="9"/>
    <w:pPr>
      <w:keepNext/>
      <w:keepLines/>
      <w:spacing w:before="340" w:after="330" w:line="578" w:lineRule="auto"/>
      <w:outlineLvl w:val="0"/>
    </w:pPr>
    <w:rPr>
      <w:rFonts w:ascii="Times New Roman" w:hAnsi="Times New Roman"/>
      <w:b/>
      <w:bCs/>
      <w:kern w:val="44"/>
      <w:sz w:val="44"/>
      <w:szCs w:val="44"/>
    </w:rPr>
  </w:style>
  <w:style w:type="paragraph" w:styleId="8">
    <w:name w:val="heading 2"/>
    <w:basedOn w:val="1"/>
    <w:next w:val="1"/>
    <w:link w:val="53"/>
    <w:unhideWhenUsed/>
    <w:qFormat/>
    <w:uiPriority w:val="9"/>
    <w:pPr>
      <w:keepNext/>
      <w:keepLines/>
      <w:tabs>
        <w:tab w:val="left" w:pos="720"/>
      </w:tabs>
      <w:spacing w:before="260" w:after="260" w:line="360" w:lineRule="auto"/>
      <w:jc w:val="center"/>
      <w:outlineLvl w:val="1"/>
    </w:pPr>
    <w:rPr>
      <w:rFonts w:ascii="Times New Roman" w:hAnsi="宋体" w:cs="Arial"/>
      <w:b/>
      <w:bCs/>
      <w:iCs/>
      <w:sz w:val="28"/>
      <w:szCs w:val="28"/>
    </w:rPr>
  </w:style>
  <w:style w:type="paragraph" w:styleId="9">
    <w:name w:val="heading 3"/>
    <w:basedOn w:val="1"/>
    <w:next w:val="1"/>
    <w:link w:val="54"/>
    <w:semiHidden/>
    <w:unhideWhenUsed/>
    <w:qFormat/>
    <w:uiPriority w:val="9"/>
    <w:pPr>
      <w:keepNext/>
      <w:keepLines/>
      <w:spacing w:before="260" w:after="260" w:line="416" w:lineRule="auto"/>
      <w:outlineLvl w:val="2"/>
    </w:pPr>
    <w:rPr>
      <w:rFonts w:ascii="Times New Roman" w:hAnsi="Times New Roman"/>
      <w:b/>
      <w:bCs/>
      <w:sz w:val="32"/>
      <w:szCs w:val="32"/>
    </w:rPr>
  </w:style>
  <w:style w:type="paragraph" w:styleId="10">
    <w:name w:val="heading 5"/>
    <w:basedOn w:val="1"/>
    <w:next w:val="1"/>
    <w:link w:val="55"/>
    <w:semiHidden/>
    <w:unhideWhenUsed/>
    <w:qFormat/>
    <w:uiPriority w:val="9"/>
    <w:pPr>
      <w:keepNext/>
      <w:keepLines/>
      <w:spacing w:before="280" w:after="290" w:line="376" w:lineRule="auto"/>
      <w:outlineLvl w:val="4"/>
    </w:pPr>
    <w:rPr>
      <w:rFonts w:ascii="Times New Roman" w:hAnsi="Times New Roman"/>
      <w:b/>
      <w:bCs/>
      <w:sz w:val="28"/>
      <w:szCs w:val="28"/>
    </w:rPr>
  </w:style>
  <w:style w:type="character" w:default="1" w:styleId="42">
    <w:name w:val="Default Paragraph Font"/>
    <w:semiHidden/>
    <w:unhideWhenUsed/>
    <w:qFormat/>
    <w:uiPriority w:val="1"/>
  </w:style>
  <w:style w:type="table" w:default="1" w:styleId="40">
    <w:name w:val="Normal Table"/>
    <w:semiHidden/>
    <w:unhideWhenUsed/>
    <w:qFormat/>
    <w:uiPriority w:val="99"/>
    <w:tblPr>
      <w:tblLayout w:type="fixed"/>
      <w:tblCellMar>
        <w:top w:w="0" w:type="dxa"/>
        <w:left w:w="108" w:type="dxa"/>
        <w:bottom w:w="0" w:type="dxa"/>
        <w:right w:w="108" w:type="dxa"/>
      </w:tblCellMar>
    </w:tblPr>
  </w:style>
  <w:style w:type="paragraph" w:customStyle="1" w:styleId="2">
    <w:name w:val="标题 5（有编号）（绿盟科技）"/>
    <w:basedOn w:val="3"/>
    <w:next w:val="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3">
    <w:name w:val="正文1"/>
    <w:next w:val="4"/>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4">
    <w:name w:val="正文文本1"/>
    <w:basedOn w:val="5"/>
    <w:next w:val="3"/>
    <w:qFormat/>
    <w:uiPriority w:val="0"/>
    <w:pPr>
      <w:spacing w:beforeLines="0" w:afterLines="50"/>
    </w:pPr>
  </w:style>
  <w:style w:type="paragraph" w:customStyle="1" w:styleId="5">
    <w:name w:val="表格内1"/>
    <w:next w:val="4"/>
    <w:qFormat/>
    <w:uiPriority w:val="0"/>
    <w:pPr>
      <w:widowControl w:val="0"/>
      <w:numPr>
        <w:ilvl w:val="0"/>
        <w:numId w:val="2"/>
      </w:numPr>
      <w:jc w:val="both"/>
    </w:pPr>
    <w:rPr>
      <w:rFonts w:ascii="Calibri" w:hAnsi="Calibri" w:eastAsia="宋体" w:cs="黑体"/>
      <w:b/>
      <w:kern w:val="2"/>
      <w:sz w:val="21"/>
      <w:szCs w:val="22"/>
      <w:lang w:val="en-US" w:eastAsia="zh-CN" w:bidi="ar-SA"/>
    </w:rPr>
  </w:style>
  <w:style w:type="paragraph" w:customStyle="1" w:styleId="6">
    <w:name w:val="正文（绿盟科技）"/>
    <w:qFormat/>
    <w:uiPriority w:val="0"/>
    <w:pPr>
      <w:spacing w:line="300" w:lineRule="auto"/>
    </w:pPr>
    <w:rPr>
      <w:rFonts w:ascii="Arial" w:hAnsi="Arial" w:eastAsia="宋体" w:cs="黑体"/>
      <w:sz w:val="21"/>
      <w:szCs w:val="21"/>
      <w:lang w:val="en-US" w:eastAsia="zh-CN" w:bidi="ar-SA"/>
    </w:rPr>
  </w:style>
  <w:style w:type="paragraph" w:styleId="11">
    <w:name w:val="toc 7"/>
    <w:basedOn w:val="1"/>
    <w:next w:val="1"/>
    <w:qFormat/>
    <w:uiPriority w:val="0"/>
    <w:pPr>
      <w:ind w:left="2520" w:leftChars="1200"/>
    </w:pPr>
    <w:rPr>
      <w:rFonts w:ascii="等线" w:hAnsi="等线" w:eastAsia="等线"/>
    </w:rPr>
  </w:style>
  <w:style w:type="paragraph" w:styleId="12">
    <w:name w:val="Normal Indent"/>
    <w:basedOn w:val="1"/>
    <w:link w:val="51"/>
    <w:qFormat/>
    <w:uiPriority w:val="0"/>
    <w:pPr>
      <w:ind w:firstLine="420" w:firstLineChars="200"/>
    </w:pPr>
    <w:rPr>
      <w:rFonts w:ascii="Times New Roman" w:hAnsi="Times New Roman"/>
      <w:szCs w:val="24"/>
    </w:rPr>
  </w:style>
  <w:style w:type="paragraph" w:styleId="13">
    <w:name w:val="Document Map"/>
    <w:basedOn w:val="1"/>
    <w:link w:val="56"/>
    <w:qFormat/>
    <w:uiPriority w:val="0"/>
    <w:rPr>
      <w:rFonts w:ascii="宋体" w:hAnsi="Times New Roman"/>
      <w:sz w:val="18"/>
      <w:szCs w:val="18"/>
    </w:rPr>
  </w:style>
  <w:style w:type="paragraph" w:styleId="14">
    <w:name w:val="annotation text"/>
    <w:basedOn w:val="1"/>
    <w:link w:val="57"/>
    <w:qFormat/>
    <w:uiPriority w:val="0"/>
    <w:pPr>
      <w:jc w:val="left"/>
    </w:pPr>
    <w:rPr>
      <w:rFonts w:ascii="Times New Roman" w:hAnsi="Times New Roman"/>
    </w:rPr>
  </w:style>
  <w:style w:type="paragraph" w:styleId="15">
    <w:name w:val="Body Text"/>
    <w:basedOn w:val="1"/>
    <w:next w:val="1"/>
    <w:link w:val="58"/>
    <w:qFormat/>
    <w:uiPriority w:val="0"/>
    <w:pPr>
      <w:spacing w:after="120"/>
    </w:pPr>
    <w:rPr>
      <w:rFonts w:ascii="Times New Roman" w:hAnsi="Times New Roman"/>
    </w:rPr>
  </w:style>
  <w:style w:type="paragraph" w:styleId="16">
    <w:name w:val="Body Text Indent"/>
    <w:basedOn w:val="1"/>
    <w:link w:val="59"/>
    <w:qFormat/>
    <w:uiPriority w:val="0"/>
    <w:pPr>
      <w:autoSpaceDE w:val="0"/>
      <w:autoSpaceDN w:val="0"/>
      <w:adjustRightInd w:val="0"/>
      <w:spacing w:line="360" w:lineRule="auto"/>
      <w:ind w:firstLine="540" w:firstLineChars="180"/>
    </w:pPr>
    <w:rPr>
      <w:rFonts w:ascii="Times New Roman" w:hAnsi="Times New Roman"/>
      <w:sz w:val="30"/>
      <w:szCs w:val="24"/>
    </w:rPr>
  </w:style>
  <w:style w:type="paragraph" w:styleId="17">
    <w:name w:val="toc 5"/>
    <w:basedOn w:val="1"/>
    <w:next w:val="1"/>
    <w:qFormat/>
    <w:uiPriority w:val="0"/>
    <w:pPr>
      <w:ind w:left="1680" w:leftChars="800"/>
    </w:pPr>
    <w:rPr>
      <w:rFonts w:ascii="等线" w:hAnsi="等线" w:eastAsia="等线"/>
    </w:rPr>
  </w:style>
  <w:style w:type="paragraph" w:styleId="18">
    <w:name w:val="toc 3"/>
    <w:basedOn w:val="1"/>
    <w:next w:val="1"/>
    <w:qFormat/>
    <w:uiPriority w:val="0"/>
    <w:pPr>
      <w:widowControl/>
      <w:spacing w:after="100" w:line="259" w:lineRule="auto"/>
      <w:ind w:left="440"/>
      <w:jc w:val="left"/>
    </w:pPr>
    <w:rPr>
      <w:rFonts w:ascii="等线" w:hAnsi="等线" w:eastAsia="等线"/>
      <w:kern w:val="0"/>
      <w:sz w:val="22"/>
    </w:rPr>
  </w:style>
  <w:style w:type="paragraph" w:styleId="19">
    <w:name w:val="Plain Text"/>
    <w:basedOn w:val="1"/>
    <w:link w:val="50"/>
    <w:qFormat/>
    <w:uiPriority w:val="0"/>
    <w:pPr>
      <w:autoSpaceDE w:val="0"/>
      <w:autoSpaceDN w:val="0"/>
      <w:adjustRightInd w:val="0"/>
    </w:pPr>
    <w:rPr>
      <w:rFonts w:hint="eastAsia" w:ascii="Times New Roman" w:hAnsi="Tms Rmn"/>
    </w:rPr>
  </w:style>
  <w:style w:type="paragraph" w:styleId="20">
    <w:name w:val="toc 8"/>
    <w:basedOn w:val="1"/>
    <w:next w:val="1"/>
    <w:qFormat/>
    <w:uiPriority w:val="0"/>
    <w:pPr>
      <w:ind w:left="2940" w:leftChars="1400"/>
    </w:pPr>
    <w:rPr>
      <w:rFonts w:ascii="等线" w:hAnsi="等线" w:eastAsia="等线"/>
    </w:rPr>
  </w:style>
  <w:style w:type="paragraph" w:styleId="21">
    <w:name w:val="Date"/>
    <w:basedOn w:val="1"/>
    <w:next w:val="1"/>
    <w:link w:val="60"/>
    <w:qFormat/>
    <w:uiPriority w:val="0"/>
    <w:pPr>
      <w:ind w:left="100" w:leftChars="2500"/>
    </w:pPr>
    <w:rPr>
      <w:rFonts w:ascii="Times New Roman" w:hAnsi="Times New Roman"/>
    </w:rPr>
  </w:style>
  <w:style w:type="paragraph" w:styleId="22">
    <w:name w:val="Body Text Indent 2"/>
    <w:basedOn w:val="1"/>
    <w:link w:val="61"/>
    <w:qFormat/>
    <w:uiPriority w:val="0"/>
    <w:pPr>
      <w:spacing w:after="120" w:line="480" w:lineRule="auto"/>
      <w:ind w:left="420" w:leftChars="200"/>
    </w:pPr>
    <w:rPr>
      <w:rFonts w:ascii="Times New Roman" w:hAnsi="Times New Roman"/>
      <w:szCs w:val="24"/>
    </w:rPr>
  </w:style>
  <w:style w:type="paragraph" w:styleId="23">
    <w:name w:val="Balloon Text"/>
    <w:basedOn w:val="1"/>
    <w:link w:val="62"/>
    <w:qFormat/>
    <w:uiPriority w:val="0"/>
    <w:rPr>
      <w:rFonts w:ascii="Times New Roman" w:hAnsi="Times New Roman"/>
      <w:sz w:val="18"/>
      <w:szCs w:val="18"/>
    </w:rPr>
  </w:style>
  <w:style w:type="paragraph" w:styleId="24">
    <w:name w:val="footer"/>
    <w:basedOn w:val="1"/>
    <w:link w:val="63"/>
    <w:qFormat/>
    <w:uiPriority w:val="0"/>
    <w:pPr>
      <w:tabs>
        <w:tab w:val="center" w:pos="4153"/>
        <w:tab w:val="right" w:pos="8306"/>
      </w:tabs>
      <w:snapToGrid w:val="0"/>
      <w:jc w:val="left"/>
    </w:pPr>
    <w:rPr>
      <w:rFonts w:ascii="Times New Roman" w:hAnsi="Times New Roman"/>
      <w:sz w:val="18"/>
      <w:szCs w:val="18"/>
    </w:rPr>
  </w:style>
  <w:style w:type="paragraph" w:styleId="25">
    <w:name w:val="header"/>
    <w:basedOn w:val="1"/>
    <w:link w:val="64"/>
    <w:qFormat/>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paragraph" w:styleId="26">
    <w:name w:val="toc 1"/>
    <w:basedOn w:val="1"/>
    <w:next w:val="1"/>
    <w:qFormat/>
    <w:uiPriority w:val="39"/>
    <w:rPr>
      <w:rFonts w:ascii="Times New Roman" w:hAnsi="Times New Roman"/>
    </w:rPr>
  </w:style>
  <w:style w:type="paragraph" w:styleId="27">
    <w:name w:val="toc 4"/>
    <w:basedOn w:val="1"/>
    <w:next w:val="1"/>
    <w:qFormat/>
    <w:uiPriority w:val="0"/>
    <w:pPr>
      <w:ind w:left="1260" w:leftChars="600"/>
    </w:pPr>
    <w:rPr>
      <w:rFonts w:ascii="等线" w:hAnsi="等线" w:eastAsia="等线"/>
    </w:rPr>
  </w:style>
  <w:style w:type="paragraph" w:styleId="28">
    <w:name w:val="toc 6"/>
    <w:basedOn w:val="1"/>
    <w:next w:val="1"/>
    <w:qFormat/>
    <w:uiPriority w:val="0"/>
    <w:pPr>
      <w:ind w:left="2100" w:leftChars="1000"/>
    </w:pPr>
    <w:rPr>
      <w:rFonts w:ascii="等线" w:hAnsi="等线" w:eastAsia="等线"/>
    </w:rPr>
  </w:style>
  <w:style w:type="paragraph" w:styleId="29">
    <w:name w:val="Body Text Indent 3"/>
    <w:basedOn w:val="1"/>
    <w:link w:val="65"/>
    <w:qFormat/>
    <w:uiPriority w:val="0"/>
    <w:pPr>
      <w:spacing w:after="120"/>
      <w:ind w:left="420" w:leftChars="200"/>
    </w:pPr>
    <w:rPr>
      <w:rFonts w:ascii="Times New Roman" w:hAnsi="Times New Roman"/>
      <w:sz w:val="16"/>
      <w:szCs w:val="16"/>
    </w:rPr>
  </w:style>
  <w:style w:type="paragraph" w:styleId="30">
    <w:name w:val="index 9"/>
    <w:basedOn w:val="1"/>
    <w:next w:val="1"/>
    <w:qFormat/>
    <w:uiPriority w:val="99"/>
    <w:pPr>
      <w:ind w:left="3360"/>
    </w:pPr>
  </w:style>
  <w:style w:type="paragraph" w:styleId="31">
    <w:name w:val="toc 2"/>
    <w:basedOn w:val="1"/>
    <w:next w:val="1"/>
    <w:qFormat/>
    <w:uiPriority w:val="0"/>
    <w:pPr>
      <w:widowControl/>
      <w:spacing w:after="100" w:line="259" w:lineRule="auto"/>
      <w:ind w:left="220"/>
      <w:jc w:val="left"/>
    </w:pPr>
    <w:rPr>
      <w:rFonts w:ascii="等线" w:hAnsi="等线" w:eastAsia="等线"/>
      <w:kern w:val="0"/>
      <w:sz w:val="22"/>
    </w:rPr>
  </w:style>
  <w:style w:type="paragraph" w:styleId="32">
    <w:name w:val="toc 9"/>
    <w:basedOn w:val="1"/>
    <w:next w:val="1"/>
    <w:qFormat/>
    <w:uiPriority w:val="0"/>
    <w:pPr>
      <w:ind w:left="3360" w:leftChars="1600"/>
    </w:pPr>
    <w:rPr>
      <w:rFonts w:ascii="等线" w:hAnsi="等线" w:eastAsia="等线"/>
    </w:rPr>
  </w:style>
  <w:style w:type="paragraph" w:styleId="33">
    <w:name w:val="Body Text 2"/>
    <w:basedOn w:val="1"/>
    <w:link w:val="66"/>
    <w:qFormat/>
    <w:uiPriority w:val="0"/>
    <w:pPr>
      <w:autoSpaceDE w:val="0"/>
      <w:autoSpaceDN w:val="0"/>
      <w:spacing w:after="120" w:line="480" w:lineRule="auto"/>
      <w:jc w:val="left"/>
    </w:pPr>
    <w:rPr>
      <w:rFonts w:ascii="宋体" w:hAnsi="宋体" w:cs="宋体"/>
      <w:kern w:val="0"/>
      <w:sz w:val="22"/>
      <w:szCs w:val="24"/>
      <w:lang w:val="zh-CN" w:bidi="zh-CN"/>
    </w:rPr>
  </w:style>
  <w:style w:type="paragraph" w:styleId="34">
    <w:name w:val="HTML Preformatted"/>
    <w:basedOn w:val="1"/>
    <w:link w:val="6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35">
    <w:name w:val="Normal (Web)"/>
    <w:basedOn w:val="1"/>
    <w:qFormat/>
    <w:uiPriority w:val="0"/>
    <w:pPr>
      <w:widowControl/>
      <w:spacing w:before="100" w:beforeAutospacing="1" w:after="100" w:afterAutospacing="1"/>
      <w:jc w:val="left"/>
    </w:pPr>
    <w:rPr>
      <w:rFonts w:ascii="宋体" w:hAnsi="宋体"/>
      <w:kern w:val="0"/>
      <w:sz w:val="18"/>
      <w:szCs w:val="18"/>
    </w:rPr>
  </w:style>
  <w:style w:type="paragraph" w:styleId="36">
    <w:name w:val="Title"/>
    <w:basedOn w:val="1"/>
    <w:next w:val="1"/>
    <w:link w:val="68"/>
    <w:qFormat/>
    <w:uiPriority w:val="10"/>
    <w:pPr>
      <w:spacing w:before="240" w:after="60"/>
      <w:jc w:val="center"/>
      <w:outlineLvl w:val="0"/>
    </w:pPr>
    <w:rPr>
      <w:rFonts w:ascii="等线 Light" w:hAnsi="等线 Light"/>
      <w:b/>
      <w:bCs/>
      <w:sz w:val="32"/>
      <w:szCs w:val="32"/>
    </w:rPr>
  </w:style>
  <w:style w:type="paragraph" w:styleId="37">
    <w:name w:val="annotation subject"/>
    <w:basedOn w:val="14"/>
    <w:next w:val="14"/>
    <w:link w:val="69"/>
    <w:qFormat/>
    <w:uiPriority w:val="0"/>
    <w:rPr>
      <w:b/>
      <w:bCs/>
    </w:rPr>
  </w:style>
  <w:style w:type="paragraph" w:styleId="38">
    <w:name w:val="Body Text First Indent"/>
    <w:basedOn w:val="15"/>
    <w:link w:val="70"/>
    <w:qFormat/>
    <w:uiPriority w:val="0"/>
    <w:pPr>
      <w:ind w:firstLine="420" w:firstLineChars="100"/>
    </w:pPr>
  </w:style>
  <w:style w:type="paragraph" w:styleId="39">
    <w:name w:val="Body Text First Indent 2"/>
    <w:basedOn w:val="16"/>
    <w:link w:val="71"/>
    <w:qFormat/>
    <w:uiPriority w:val="0"/>
    <w:pPr>
      <w:autoSpaceDE/>
      <w:autoSpaceDN/>
      <w:adjustRightInd/>
      <w:spacing w:line="240" w:lineRule="auto"/>
      <w:ind w:firstLine="880" w:firstLineChars="200"/>
    </w:pPr>
    <w:rPr>
      <w:rFonts w:eastAsia="仿宋_GB2312"/>
      <w:sz w:val="32"/>
      <w:szCs w:val="22"/>
    </w:rPr>
  </w:style>
  <w:style w:type="table" w:styleId="41">
    <w:name w:val="Table Grid"/>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43">
    <w:name w:val="Strong"/>
    <w:basedOn w:val="42"/>
    <w:qFormat/>
    <w:uiPriority w:val="22"/>
    <w:rPr>
      <w:b/>
    </w:rPr>
  </w:style>
  <w:style w:type="character" w:styleId="44">
    <w:name w:val="page number"/>
    <w:qFormat/>
    <w:uiPriority w:val="0"/>
    <w:rPr>
      <w:rFonts w:ascii="Times New Roman" w:hAnsi="Times New Roman" w:eastAsia="宋体" w:cs="Times New Roman"/>
    </w:rPr>
  </w:style>
  <w:style w:type="character" w:styleId="45">
    <w:name w:val="Emphasis"/>
    <w:basedOn w:val="42"/>
    <w:qFormat/>
    <w:uiPriority w:val="20"/>
    <w:rPr>
      <w:i/>
    </w:rPr>
  </w:style>
  <w:style w:type="character" w:styleId="46">
    <w:name w:val="Hyperlink"/>
    <w:qFormat/>
    <w:uiPriority w:val="0"/>
    <w:rPr>
      <w:rFonts w:ascii="Times New Roman" w:hAnsi="Times New Roman" w:eastAsia="宋体" w:cs="Times New Roman"/>
      <w:color w:val="0000FF"/>
      <w:u w:val="single"/>
    </w:rPr>
  </w:style>
  <w:style w:type="character" w:styleId="47">
    <w:name w:val="annotation reference"/>
    <w:qFormat/>
    <w:uiPriority w:val="0"/>
    <w:rPr>
      <w:rFonts w:ascii="Times New Roman" w:hAnsi="Times New Roman" w:eastAsia="宋体" w:cs="Times New Roman"/>
      <w:sz w:val="21"/>
      <w:szCs w:val="21"/>
    </w:rPr>
  </w:style>
  <w:style w:type="paragraph" w:customStyle="1" w:styleId="48">
    <w:name w:val="正文2"/>
    <w:basedOn w:val="1"/>
    <w:next w:val="1"/>
    <w:qFormat/>
    <w:uiPriority w:val="0"/>
    <w:pPr>
      <w:widowControl/>
      <w:snapToGrid w:val="0"/>
      <w:spacing w:line="520" w:lineRule="exact"/>
      <w:ind w:firstLine="200" w:firstLineChars="200"/>
      <w:jc w:val="left"/>
      <w:outlineLvl w:val="3"/>
    </w:pPr>
    <w:rPr>
      <w:rFonts w:ascii="宋体" w:hAnsi="宋体" w:eastAsia="仿宋_GB2312"/>
      <w:kern w:val="0"/>
      <w:sz w:val="28"/>
    </w:rPr>
  </w:style>
  <w:style w:type="paragraph" w:styleId="49">
    <w:name w:val="Quote"/>
    <w:basedOn w:val="1"/>
    <w:next w:val="1"/>
    <w:qFormat/>
    <w:uiPriority w:val="0"/>
    <w:pPr>
      <w:wordWrap w:val="0"/>
      <w:spacing w:before="200" w:after="160"/>
      <w:ind w:left="864" w:right="864"/>
      <w:jc w:val="center"/>
    </w:pPr>
    <w:rPr>
      <w:i/>
    </w:rPr>
  </w:style>
  <w:style w:type="character" w:customStyle="1" w:styleId="50">
    <w:name w:val="纯文本 Char"/>
    <w:link w:val="19"/>
    <w:qFormat/>
    <w:uiPriority w:val="0"/>
    <w:rPr>
      <w:rFonts w:ascii="Times New Roman" w:hAnsi="Tms Rmn" w:eastAsia="宋体" w:cs="Times New Roman"/>
      <w:kern w:val="2"/>
      <w:sz w:val="21"/>
      <w:szCs w:val="22"/>
    </w:rPr>
  </w:style>
  <w:style w:type="character" w:customStyle="1" w:styleId="51">
    <w:name w:val="正文缩进 Char"/>
    <w:link w:val="12"/>
    <w:qFormat/>
    <w:uiPriority w:val="0"/>
    <w:rPr>
      <w:rFonts w:ascii="Times New Roman" w:hAnsi="Times New Roman" w:eastAsia="宋体" w:cs="Times New Roman"/>
      <w:kern w:val="2"/>
      <w:sz w:val="21"/>
      <w:szCs w:val="24"/>
    </w:rPr>
  </w:style>
  <w:style w:type="character" w:customStyle="1" w:styleId="52">
    <w:name w:val="标题 1 Char"/>
    <w:link w:val="7"/>
    <w:qFormat/>
    <w:uiPriority w:val="0"/>
    <w:rPr>
      <w:rFonts w:ascii="Calibri" w:hAnsi="Calibri" w:eastAsia="宋体" w:cs="Times New Roman"/>
      <w:b/>
      <w:bCs/>
      <w:kern w:val="44"/>
      <w:sz w:val="44"/>
      <w:szCs w:val="44"/>
    </w:rPr>
  </w:style>
  <w:style w:type="character" w:customStyle="1" w:styleId="53">
    <w:name w:val="标题 2 Char1"/>
    <w:link w:val="8"/>
    <w:qFormat/>
    <w:uiPriority w:val="0"/>
    <w:rPr>
      <w:rFonts w:ascii="Times New Roman" w:hAnsi="宋体" w:eastAsia="宋体" w:cs="Arial"/>
      <w:b/>
      <w:bCs/>
      <w:iCs/>
      <w:kern w:val="2"/>
      <w:sz w:val="28"/>
      <w:szCs w:val="28"/>
    </w:rPr>
  </w:style>
  <w:style w:type="character" w:customStyle="1" w:styleId="54">
    <w:name w:val="标题 3 Char"/>
    <w:link w:val="9"/>
    <w:qFormat/>
    <w:uiPriority w:val="0"/>
    <w:rPr>
      <w:rFonts w:ascii="Calibri" w:hAnsi="Calibri" w:eastAsia="宋体" w:cs="Times New Roman"/>
      <w:b/>
      <w:bCs/>
      <w:kern w:val="2"/>
      <w:sz w:val="32"/>
      <w:szCs w:val="32"/>
    </w:rPr>
  </w:style>
  <w:style w:type="character" w:customStyle="1" w:styleId="55">
    <w:name w:val="标题 5 Char"/>
    <w:link w:val="10"/>
    <w:qFormat/>
    <w:uiPriority w:val="0"/>
    <w:rPr>
      <w:rFonts w:ascii="Calibri" w:hAnsi="Calibri" w:eastAsia="宋体" w:cs="Times New Roman"/>
      <w:b/>
      <w:bCs/>
      <w:kern w:val="2"/>
      <w:sz w:val="28"/>
      <w:szCs w:val="28"/>
    </w:rPr>
  </w:style>
  <w:style w:type="character" w:customStyle="1" w:styleId="56">
    <w:name w:val="文档结构图 Char1"/>
    <w:link w:val="13"/>
    <w:qFormat/>
    <w:uiPriority w:val="0"/>
    <w:rPr>
      <w:rFonts w:ascii="宋体" w:hAnsi="Times New Roman" w:eastAsia="宋体" w:cs="Times New Roman"/>
      <w:kern w:val="2"/>
      <w:sz w:val="18"/>
      <w:szCs w:val="18"/>
    </w:rPr>
  </w:style>
  <w:style w:type="character" w:customStyle="1" w:styleId="57">
    <w:name w:val="批注文字 Char"/>
    <w:link w:val="14"/>
    <w:qFormat/>
    <w:uiPriority w:val="0"/>
    <w:rPr>
      <w:rFonts w:ascii="Times New Roman" w:hAnsi="Times New Roman" w:eastAsia="宋体" w:cs="Times New Roman"/>
    </w:rPr>
  </w:style>
  <w:style w:type="character" w:customStyle="1" w:styleId="58">
    <w:name w:val="正文文本 Char"/>
    <w:link w:val="15"/>
    <w:qFormat/>
    <w:uiPriority w:val="99"/>
    <w:rPr>
      <w:rFonts w:ascii="Calibri" w:hAnsi="Calibri" w:eastAsia="宋体" w:cs="Times New Roman"/>
      <w:kern w:val="2"/>
      <w:sz w:val="21"/>
      <w:szCs w:val="22"/>
    </w:rPr>
  </w:style>
  <w:style w:type="character" w:customStyle="1" w:styleId="59">
    <w:name w:val="正文文本缩进 Char"/>
    <w:link w:val="16"/>
    <w:qFormat/>
    <w:uiPriority w:val="0"/>
    <w:rPr>
      <w:rFonts w:ascii="Times New Roman" w:hAnsi="Times New Roman" w:eastAsia="宋体" w:cs="Times New Roman"/>
      <w:kern w:val="2"/>
      <w:sz w:val="30"/>
      <w:szCs w:val="24"/>
    </w:rPr>
  </w:style>
  <w:style w:type="character" w:customStyle="1" w:styleId="60">
    <w:name w:val="日期 Char"/>
    <w:link w:val="21"/>
    <w:qFormat/>
    <w:uiPriority w:val="0"/>
    <w:rPr>
      <w:rFonts w:ascii="Calibri" w:hAnsi="Calibri" w:eastAsia="宋体" w:cs="Times New Roman"/>
      <w:kern w:val="2"/>
      <w:sz w:val="21"/>
      <w:szCs w:val="22"/>
    </w:rPr>
  </w:style>
  <w:style w:type="character" w:customStyle="1" w:styleId="61">
    <w:name w:val="正文文本缩进 2 Char"/>
    <w:link w:val="22"/>
    <w:qFormat/>
    <w:uiPriority w:val="0"/>
    <w:rPr>
      <w:rFonts w:ascii="Times New Roman" w:hAnsi="Times New Roman" w:eastAsia="宋体" w:cs="Times New Roman"/>
      <w:kern w:val="2"/>
      <w:sz w:val="21"/>
      <w:szCs w:val="24"/>
    </w:rPr>
  </w:style>
  <w:style w:type="character" w:customStyle="1" w:styleId="62">
    <w:name w:val="批注框文本 Char"/>
    <w:link w:val="23"/>
    <w:qFormat/>
    <w:uiPriority w:val="0"/>
    <w:rPr>
      <w:rFonts w:ascii="Times New Roman" w:hAnsi="Times New Roman" w:eastAsia="宋体" w:cs="Times New Roman"/>
      <w:sz w:val="18"/>
      <w:szCs w:val="18"/>
    </w:rPr>
  </w:style>
  <w:style w:type="character" w:customStyle="1" w:styleId="63">
    <w:name w:val="页脚 Char"/>
    <w:link w:val="24"/>
    <w:qFormat/>
    <w:uiPriority w:val="0"/>
    <w:rPr>
      <w:rFonts w:ascii="Times New Roman" w:hAnsi="Times New Roman" w:eastAsia="宋体" w:cs="Times New Roman"/>
      <w:sz w:val="18"/>
      <w:szCs w:val="18"/>
    </w:rPr>
  </w:style>
  <w:style w:type="character" w:customStyle="1" w:styleId="64">
    <w:name w:val="页眉 Char"/>
    <w:link w:val="25"/>
    <w:qFormat/>
    <w:uiPriority w:val="0"/>
    <w:rPr>
      <w:rFonts w:ascii="Times New Roman" w:hAnsi="Times New Roman" w:eastAsia="宋体" w:cs="Times New Roman"/>
      <w:sz w:val="18"/>
      <w:szCs w:val="18"/>
    </w:rPr>
  </w:style>
  <w:style w:type="character" w:customStyle="1" w:styleId="65">
    <w:name w:val="正文文本缩进 3 Char"/>
    <w:link w:val="29"/>
    <w:qFormat/>
    <w:uiPriority w:val="0"/>
    <w:rPr>
      <w:rFonts w:ascii="Times New Roman" w:hAnsi="Times New Roman" w:eastAsia="宋体" w:cs="Times New Roman"/>
      <w:kern w:val="2"/>
      <w:sz w:val="16"/>
      <w:szCs w:val="16"/>
    </w:rPr>
  </w:style>
  <w:style w:type="character" w:customStyle="1" w:styleId="66">
    <w:name w:val="正文文本 2 Char"/>
    <w:link w:val="33"/>
    <w:qFormat/>
    <w:uiPriority w:val="0"/>
    <w:rPr>
      <w:rFonts w:ascii="宋体" w:hAnsi="宋体" w:eastAsia="宋体" w:cs="宋体"/>
      <w:sz w:val="22"/>
      <w:szCs w:val="24"/>
      <w:lang w:val="zh-CN" w:bidi="zh-CN"/>
    </w:rPr>
  </w:style>
  <w:style w:type="character" w:customStyle="1" w:styleId="67">
    <w:name w:val="HTML 预设格式 Char"/>
    <w:link w:val="34"/>
    <w:qFormat/>
    <w:uiPriority w:val="0"/>
    <w:rPr>
      <w:rFonts w:ascii="宋体" w:hAnsi="宋体" w:eastAsia="宋体" w:cs="宋体"/>
      <w:sz w:val="24"/>
      <w:szCs w:val="24"/>
    </w:rPr>
  </w:style>
  <w:style w:type="character" w:customStyle="1" w:styleId="68">
    <w:name w:val="标题 Char"/>
    <w:link w:val="36"/>
    <w:qFormat/>
    <w:uiPriority w:val="0"/>
    <w:rPr>
      <w:rFonts w:ascii="等线 Light" w:hAnsi="等线 Light" w:eastAsia="宋体" w:cs="Times New Roman"/>
      <w:b/>
      <w:bCs/>
      <w:kern w:val="2"/>
      <w:sz w:val="32"/>
      <w:szCs w:val="32"/>
    </w:rPr>
  </w:style>
  <w:style w:type="character" w:customStyle="1" w:styleId="69">
    <w:name w:val="批注主题 Char"/>
    <w:link w:val="37"/>
    <w:qFormat/>
    <w:uiPriority w:val="0"/>
    <w:rPr>
      <w:rFonts w:ascii="Times New Roman" w:hAnsi="Times New Roman" w:eastAsia="宋体" w:cs="Times New Roman"/>
      <w:b/>
      <w:bCs/>
    </w:rPr>
  </w:style>
  <w:style w:type="character" w:customStyle="1" w:styleId="70">
    <w:name w:val="正文首行缩进 Char"/>
    <w:link w:val="38"/>
    <w:qFormat/>
    <w:uiPriority w:val="0"/>
    <w:rPr>
      <w:rFonts w:ascii="Calibri" w:hAnsi="Calibri" w:eastAsia="宋体" w:cs="Times New Roman"/>
      <w:kern w:val="2"/>
      <w:sz w:val="21"/>
      <w:szCs w:val="22"/>
    </w:rPr>
  </w:style>
  <w:style w:type="character" w:customStyle="1" w:styleId="71">
    <w:name w:val="正文首行缩进 2 Char"/>
    <w:link w:val="39"/>
    <w:qFormat/>
    <w:uiPriority w:val="0"/>
    <w:rPr>
      <w:rFonts w:ascii="Times New Roman" w:hAnsi="Times New Roman" w:eastAsia="仿宋_GB2312" w:cs="Times New Roman"/>
      <w:kern w:val="2"/>
      <w:sz w:val="32"/>
      <w:szCs w:val="22"/>
    </w:rPr>
  </w:style>
  <w:style w:type="paragraph" w:customStyle="1" w:styleId="72">
    <w:name w:val="列表段落1"/>
    <w:basedOn w:val="1"/>
    <w:qFormat/>
    <w:uiPriority w:val="0"/>
    <w:pPr>
      <w:ind w:firstLine="420" w:firstLineChars="200"/>
    </w:pPr>
    <w:rPr>
      <w:rFonts w:ascii="Times New Roman" w:hAnsi="Times New Roman"/>
    </w:rPr>
  </w:style>
  <w:style w:type="character" w:customStyle="1" w:styleId="73">
    <w:name w:val="列出段落 Char"/>
    <w:link w:val="74"/>
    <w:qFormat/>
    <w:uiPriority w:val="0"/>
    <w:rPr>
      <w:rFonts w:ascii="Calibri" w:hAnsi="Calibri" w:eastAsia="宋体" w:cs="Times New Roman"/>
      <w:kern w:val="2"/>
      <w:sz w:val="21"/>
      <w:szCs w:val="22"/>
    </w:rPr>
  </w:style>
  <w:style w:type="paragraph" w:styleId="74">
    <w:name w:val="List Paragraph"/>
    <w:basedOn w:val="1"/>
    <w:link w:val="73"/>
    <w:qFormat/>
    <w:uiPriority w:val="0"/>
    <w:pPr>
      <w:ind w:firstLine="420" w:firstLineChars="200"/>
    </w:pPr>
    <w:rPr>
      <w:rFonts w:ascii="Times New Roman" w:hAnsi="Times New Roman"/>
    </w:rPr>
  </w:style>
  <w:style w:type="paragraph" w:customStyle="1" w:styleId="75">
    <w:name w:val="_Style 60"/>
    <w:basedOn w:val="1"/>
    <w:next w:val="74"/>
    <w:qFormat/>
    <w:uiPriority w:val="0"/>
    <w:pPr>
      <w:ind w:firstLine="420" w:firstLineChars="200"/>
    </w:pPr>
    <w:rPr>
      <w:rFonts w:ascii="Times New Roman" w:hAnsi="Times New Roman"/>
      <w:kern w:val="0"/>
      <w:sz w:val="20"/>
      <w:szCs w:val="24"/>
    </w:rPr>
  </w:style>
  <w:style w:type="character" w:customStyle="1" w:styleId="76">
    <w:name w:val="font61"/>
    <w:qFormat/>
    <w:uiPriority w:val="0"/>
    <w:rPr>
      <w:rFonts w:hint="eastAsia" w:ascii="宋体" w:hAnsi="宋体" w:eastAsia="宋体" w:cs="宋体"/>
      <w:color w:val="000000"/>
      <w:sz w:val="24"/>
      <w:szCs w:val="24"/>
      <w:u w:val="none"/>
    </w:rPr>
  </w:style>
  <w:style w:type="paragraph" w:customStyle="1" w:styleId="77">
    <w:name w:val="修订1"/>
    <w:qFormat/>
    <w:uiPriority w:val="0"/>
    <w:rPr>
      <w:rFonts w:ascii="Calibri" w:hAnsi="Calibri" w:eastAsia="宋体" w:cs="Times New Roman"/>
      <w:kern w:val="2"/>
      <w:sz w:val="21"/>
      <w:szCs w:val="22"/>
      <w:lang w:val="en-US" w:eastAsia="zh-CN" w:bidi="ar-SA"/>
    </w:rPr>
  </w:style>
  <w:style w:type="paragraph" w:customStyle="1" w:styleId="7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79">
    <w:name w:val="修订2"/>
    <w:qFormat/>
    <w:uiPriority w:val="0"/>
    <w:rPr>
      <w:rFonts w:ascii="Calibri" w:hAnsi="Calibri" w:eastAsia="宋体" w:cs="Times New Roman"/>
      <w:kern w:val="2"/>
      <w:sz w:val="21"/>
      <w:szCs w:val="22"/>
      <w:lang w:val="en-US" w:eastAsia="zh-CN" w:bidi="ar-SA"/>
    </w:rPr>
  </w:style>
  <w:style w:type="paragraph" w:customStyle="1" w:styleId="80">
    <w:name w:val="Normal_1"/>
    <w:qFormat/>
    <w:uiPriority w:val="0"/>
    <w:pPr>
      <w:widowControl w:val="0"/>
      <w:jc w:val="both"/>
    </w:pPr>
    <w:rPr>
      <w:rFonts w:ascii="Times New Roman" w:hAnsi="Times New Roman" w:eastAsia="宋体" w:cs="Times New Roman"/>
      <w:szCs w:val="24"/>
      <w:lang w:val="en-US" w:eastAsia="zh-CN" w:bidi="ar-SA"/>
    </w:rPr>
  </w:style>
  <w:style w:type="paragraph" w:customStyle="1" w:styleId="81">
    <w:name w:val="修订4"/>
    <w:qFormat/>
    <w:uiPriority w:val="0"/>
    <w:rPr>
      <w:rFonts w:ascii="Calibri" w:hAnsi="Calibri" w:eastAsia="宋体" w:cs="Times New Roman"/>
      <w:kern w:val="2"/>
      <w:sz w:val="21"/>
      <w:szCs w:val="22"/>
      <w:lang w:val="en-US" w:eastAsia="zh-CN" w:bidi="ar-SA"/>
    </w:rPr>
  </w:style>
  <w:style w:type="paragraph" w:customStyle="1" w:styleId="82">
    <w:name w:val="修订3"/>
    <w:qFormat/>
    <w:uiPriority w:val="0"/>
    <w:rPr>
      <w:rFonts w:ascii="Calibri" w:hAnsi="Calibri" w:eastAsia="宋体" w:cs="Times New Roman"/>
      <w:kern w:val="2"/>
      <w:sz w:val="21"/>
      <w:szCs w:val="22"/>
      <w:lang w:val="en-US" w:eastAsia="zh-CN" w:bidi="ar-SA"/>
    </w:rPr>
  </w:style>
  <w:style w:type="table" w:customStyle="1" w:styleId="83">
    <w:name w:val="网格型1"/>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84">
    <w:name w:val="网格型2"/>
    <w:basedOn w:val="4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85">
    <w:name w:val="修订5"/>
    <w:qFormat/>
    <w:uiPriority w:val="0"/>
    <w:rPr>
      <w:rFonts w:ascii="Calibri" w:hAnsi="Calibri" w:eastAsia="宋体" w:cs="Times New Roman"/>
      <w:kern w:val="2"/>
      <w:sz w:val="21"/>
      <w:szCs w:val="22"/>
      <w:lang w:val="en-US" w:eastAsia="zh-CN" w:bidi="ar-SA"/>
    </w:rPr>
  </w:style>
  <w:style w:type="character" w:customStyle="1" w:styleId="86">
    <w:name w:val="列出段落 字符"/>
    <w:qFormat/>
    <w:uiPriority w:val="0"/>
    <w:rPr>
      <w:rFonts w:ascii="Times New Roman" w:hAnsi="Times New Roman" w:eastAsia="宋体" w:cs="Times New Roman"/>
      <w:kern w:val="2"/>
      <w:sz w:val="21"/>
      <w:szCs w:val="22"/>
    </w:rPr>
  </w:style>
  <w:style w:type="character" w:customStyle="1" w:styleId="87">
    <w:name w:val="文档结构图 Char"/>
    <w:qFormat/>
    <w:uiPriority w:val="0"/>
    <w:rPr>
      <w:rFonts w:ascii="宋体" w:hAnsi="Times New Roman" w:eastAsia="宋体" w:cs="Times New Roman"/>
      <w:kern w:val="2"/>
      <w:sz w:val="18"/>
      <w:szCs w:val="18"/>
    </w:rPr>
  </w:style>
  <w:style w:type="character" w:customStyle="1" w:styleId="88">
    <w:name w:val="未处理的提及1"/>
    <w:qFormat/>
    <w:uiPriority w:val="0"/>
    <w:rPr>
      <w:rFonts w:ascii="Times New Roman" w:hAnsi="Times New Roman" w:eastAsia="宋体" w:cs="Times New Roman"/>
      <w:color w:val="808080"/>
      <w:shd w:val="clear" w:color="auto" w:fill="E6E6E6"/>
    </w:rPr>
  </w:style>
  <w:style w:type="character" w:customStyle="1" w:styleId="89">
    <w:name w:val="font01"/>
    <w:qFormat/>
    <w:uiPriority w:val="0"/>
    <w:rPr>
      <w:rFonts w:hint="default" w:ascii="Times New Roman" w:hAnsi="Times New Roman" w:eastAsia="宋体" w:cs="Times New Roman"/>
      <w:color w:val="000000"/>
      <w:sz w:val="18"/>
      <w:szCs w:val="18"/>
      <w:u w:val="none"/>
    </w:rPr>
  </w:style>
  <w:style w:type="character" w:customStyle="1" w:styleId="90">
    <w:name w:val="font111"/>
    <w:basedOn w:val="42"/>
    <w:qFormat/>
    <w:uiPriority w:val="0"/>
    <w:rPr>
      <w:rFonts w:hint="default" w:ascii="Eʩ" w:hAnsi="Eʩ" w:eastAsia="Eʩ" w:cs="Eʩ"/>
      <w:color w:val="000000"/>
      <w:sz w:val="21"/>
      <w:szCs w:val="21"/>
      <w:u w:val="single"/>
    </w:rPr>
  </w:style>
  <w:style w:type="character" w:customStyle="1" w:styleId="91">
    <w:name w:val="font31"/>
    <w:qFormat/>
    <w:uiPriority w:val="0"/>
    <w:rPr>
      <w:rFonts w:hint="eastAsia" w:ascii="宋体" w:hAnsi="宋体" w:eastAsia="宋体" w:cs="宋体"/>
      <w:color w:val="000000"/>
      <w:sz w:val="21"/>
      <w:szCs w:val="21"/>
      <w:u w:val="none"/>
    </w:rPr>
  </w:style>
  <w:style w:type="character" w:customStyle="1" w:styleId="92">
    <w:name w:val="font41"/>
    <w:qFormat/>
    <w:uiPriority w:val="0"/>
    <w:rPr>
      <w:rFonts w:hint="eastAsia" w:ascii="宋体" w:hAnsi="宋体" w:eastAsia="宋体" w:cs="Times New Roman"/>
      <w:color w:val="000000"/>
      <w:sz w:val="18"/>
      <w:szCs w:val="18"/>
      <w:u w:val="none"/>
    </w:rPr>
  </w:style>
  <w:style w:type="character" w:customStyle="1" w:styleId="93">
    <w:name w:val="Char Char9"/>
    <w:qFormat/>
    <w:uiPriority w:val="0"/>
    <w:rPr>
      <w:rFonts w:ascii="Times New Roman" w:hAnsi="Times New Roman" w:eastAsia="宋体" w:cs="Times New Roman"/>
      <w:kern w:val="2"/>
      <w:sz w:val="21"/>
    </w:rPr>
  </w:style>
  <w:style w:type="character" w:customStyle="1" w:styleId="94">
    <w:name w:val="_Style 8"/>
    <w:qFormat/>
    <w:uiPriority w:val="0"/>
    <w:rPr>
      <w:rFonts w:ascii="Times New Roman" w:hAnsi="Times New Roman" w:eastAsia="宋体" w:cs="Times New Roman"/>
      <w:b/>
      <w:bCs/>
      <w:smallCaps/>
      <w:color w:val="C0504D"/>
      <w:spacing w:val="5"/>
      <w:u w:val="single"/>
    </w:rPr>
  </w:style>
  <w:style w:type="character" w:customStyle="1" w:styleId="95">
    <w:name w:val="批注主题 字符1"/>
    <w:qFormat/>
    <w:uiPriority w:val="0"/>
    <w:rPr>
      <w:rFonts w:ascii="Times New Roman" w:hAnsi="Times New Roman" w:eastAsia="宋体" w:cs="Times New Roman"/>
      <w:b/>
      <w:bCs/>
      <w:kern w:val="2"/>
      <w:sz w:val="21"/>
      <w:szCs w:val="24"/>
      <w:lang w:bidi="ar-SA"/>
    </w:rPr>
  </w:style>
  <w:style w:type="character" w:customStyle="1" w:styleId="96">
    <w:name w:val="font21"/>
    <w:qFormat/>
    <w:uiPriority w:val="0"/>
    <w:rPr>
      <w:rFonts w:ascii="font-weight : 400" w:hAnsi="font-weight : 400" w:eastAsia="font-weight : 400" w:cs="font-weight : 400"/>
      <w:color w:val="000000"/>
      <w:sz w:val="24"/>
      <w:szCs w:val="24"/>
      <w:u w:val="none"/>
    </w:rPr>
  </w:style>
  <w:style w:type="paragraph" w:customStyle="1" w:styleId="97">
    <w:name w:val="GW-正文"/>
    <w:basedOn w:val="1"/>
    <w:link w:val="98"/>
    <w:qFormat/>
    <w:uiPriority w:val="0"/>
    <w:pPr>
      <w:spacing w:line="360" w:lineRule="auto"/>
      <w:ind w:firstLine="200" w:firstLineChars="200"/>
    </w:pPr>
    <w:rPr>
      <w:rFonts w:ascii="Times New Roman" w:hAnsi="Times New Roman" w:eastAsia="仿宋_GB2312"/>
      <w:sz w:val="24"/>
      <w:szCs w:val="24"/>
    </w:rPr>
  </w:style>
  <w:style w:type="character" w:customStyle="1" w:styleId="98">
    <w:name w:val="GW-正文 Char"/>
    <w:link w:val="97"/>
    <w:qFormat/>
    <w:uiPriority w:val="0"/>
    <w:rPr>
      <w:rFonts w:ascii="Times New Roman" w:hAnsi="Times New Roman" w:eastAsia="仿宋_GB2312" w:cs="Times New Roman"/>
      <w:kern w:val="2"/>
      <w:sz w:val="24"/>
      <w:szCs w:val="24"/>
    </w:rPr>
  </w:style>
  <w:style w:type="character" w:customStyle="1" w:styleId="99">
    <w:name w:val="正文缩进 字符1"/>
    <w:qFormat/>
    <w:uiPriority w:val="0"/>
    <w:rPr>
      <w:rFonts w:ascii="Times New Roman" w:hAnsi="Times New Roman" w:eastAsia="宋体" w:cs="Times New Roman"/>
      <w:kern w:val="2"/>
      <w:sz w:val="21"/>
      <w:szCs w:val="24"/>
    </w:rPr>
  </w:style>
  <w:style w:type="character" w:customStyle="1" w:styleId="100">
    <w:name w:val="批注文字 字符1"/>
    <w:qFormat/>
    <w:uiPriority w:val="0"/>
    <w:rPr>
      <w:rFonts w:ascii="Times New Roman" w:hAnsi="Times New Roman" w:eastAsia="宋体" w:cs="Times New Roman"/>
      <w:kern w:val="2"/>
      <w:sz w:val="18"/>
      <w:lang w:bidi="ar-SA"/>
    </w:rPr>
  </w:style>
  <w:style w:type="character" w:customStyle="1" w:styleId="101">
    <w:name w:val="页脚 字符1"/>
    <w:qFormat/>
    <w:uiPriority w:val="0"/>
    <w:rPr>
      <w:rFonts w:ascii="Times New Roman" w:hAnsi="Times New Roman" w:eastAsia="宋体" w:cs="Times New Roman"/>
      <w:kern w:val="2"/>
      <w:sz w:val="18"/>
      <w:lang w:val="en-US" w:eastAsia="zh-CN" w:bidi="ar-SA"/>
    </w:rPr>
  </w:style>
  <w:style w:type="character" w:customStyle="1" w:styleId="102">
    <w:name w:val="页眉 字符1"/>
    <w:qFormat/>
    <w:uiPriority w:val="0"/>
    <w:rPr>
      <w:rFonts w:ascii="Times New Roman" w:hAnsi="Times New Roman" w:eastAsia="宋体" w:cs="Times New Roman"/>
      <w:kern w:val="2"/>
      <w:sz w:val="18"/>
      <w:lang w:val="en-US" w:eastAsia="zh-CN" w:bidi="ar-SA"/>
    </w:rPr>
  </w:style>
  <w:style w:type="paragraph" w:customStyle="1" w:styleId="103">
    <w:name w:val="正文首行缩进两字符"/>
    <w:basedOn w:val="1"/>
    <w:link w:val="104"/>
    <w:qFormat/>
    <w:uiPriority w:val="0"/>
    <w:pPr>
      <w:spacing w:line="360" w:lineRule="auto"/>
      <w:ind w:firstLine="200" w:firstLineChars="200"/>
    </w:pPr>
    <w:rPr>
      <w:rFonts w:ascii="Times New Roman" w:hAnsi="Times New Roman"/>
      <w:szCs w:val="24"/>
    </w:rPr>
  </w:style>
  <w:style w:type="character" w:customStyle="1" w:styleId="104">
    <w:name w:val="正文首行缩进两字符 Char"/>
    <w:link w:val="103"/>
    <w:qFormat/>
    <w:uiPriority w:val="0"/>
    <w:rPr>
      <w:rFonts w:ascii="Times New Roman" w:hAnsi="Times New Roman" w:eastAsia="宋体" w:cs="Times New Roman"/>
      <w:kern w:val="2"/>
      <w:sz w:val="21"/>
      <w:szCs w:val="24"/>
    </w:rPr>
  </w:style>
  <w:style w:type="character" w:customStyle="1" w:styleId="105">
    <w:name w:val="（符号）邀请函中一、"/>
    <w:qFormat/>
    <w:uiPriority w:val="0"/>
    <w:rPr>
      <w:rFonts w:ascii="黑体" w:hAnsi="黑体" w:eastAsia="黑体" w:cs="Times New Roman"/>
      <w:b/>
      <w:bCs/>
      <w:sz w:val="24"/>
    </w:rPr>
  </w:style>
  <w:style w:type="character" w:customStyle="1" w:styleId="106">
    <w:name w:val="正文首行缩进两字符 Char Char"/>
    <w:qFormat/>
    <w:uiPriority w:val="0"/>
    <w:rPr>
      <w:rFonts w:ascii="Times New Roman" w:hAnsi="Times New Roman" w:eastAsia="宋体" w:cs="Times New Roman"/>
      <w:kern w:val="2"/>
      <w:sz w:val="21"/>
      <w:szCs w:val="22"/>
    </w:rPr>
  </w:style>
  <w:style w:type="character" w:customStyle="1" w:styleId="107">
    <w:name w:val="标题 2 Char"/>
    <w:qFormat/>
    <w:uiPriority w:val="0"/>
    <w:rPr>
      <w:rFonts w:ascii="等线 Light" w:hAnsi="等线 Light" w:eastAsia="宋体" w:cs="Times New Roman"/>
      <w:b/>
      <w:bCs/>
      <w:kern w:val="0"/>
      <w:sz w:val="30"/>
      <w:szCs w:val="32"/>
    </w:rPr>
  </w:style>
  <w:style w:type="paragraph" w:customStyle="1" w:styleId="108">
    <w:name w:val="修订51"/>
    <w:qFormat/>
    <w:uiPriority w:val="0"/>
    <w:rPr>
      <w:rFonts w:ascii="Times New Roman" w:hAnsi="Times New Roman" w:eastAsia="宋体" w:cs="Times New Roman"/>
      <w:kern w:val="2"/>
      <w:sz w:val="21"/>
      <w:szCs w:val="22"/>
      <w:lang w:val="en-US" w:eastAsia="zh-CN" w:bidi="ar-SA"/>
    </w:rPr>
  </w:style>
  <w:style w:type="paragraph" w:customStyle="1" w:styleId="109">
    <w:name w:val="01、普通正文"/>
    <w:basedOn w:val="1"/>
    <w:qFormat/>
    <w:uiPriority w:val="0"/>
    <w:pPr>
      <w:tabs>
        <w:tab w:val="left" w:pos="0"/>
      </w:tabs>
      <w:wordWrap w:val="0"/>
      <w:topLinePunct/>
    </w:pPr>
    <w:rPr>
      <w:rFonts w:ascii="Times New Roman" w:hAnsi="Times New Roman"/>
      <w:snapToGrid w:val="0"/>
      <w:szCs w:val="24"/>
    </w:rPr>
  </w:style>
  <w:style w:type="character" w:customStyle="1" w:styleId="110">
    <w:name w:val="正文文本 2 字符1"/>
    <w:qFormat/>
    <w:uiPriority w:val="0"/>
    <w:rPr>
      <w:rFonts w:ascii="Calibri" w:hAnsi="Calibri" w:eastAsia="宋体" w:cs="Times New Roman"/>
      <w:kern w:val="2"/>
      <w:sz w:val="21"/>
      <w:szCs w:val="22"/>
    </w:rPr>
  </w:style>
  <w:style w:type="character" w:customStyle="1" w:styleId="111">
    <w:name w:val="正文文本缩进 2 字符1"/>
    <w:qFormat/>
    <w:uiPriority w:val="0"/>
    <w:rPr>
      <w:rFonts w:ascii="Calibri" w:hAnsi="Calibri" w:eastAsia="宋体" w:cs="Times New Roman"/>
      <w:kern w:val="2"/>
      <w:sz w:val="21"/>
      <w:szCs w:val="22"/>
    </w:rPr>
  </w:style>
  <w:style w:type="paragraph" w:customStyle="1" w:styleId="112">
    <w:name w:val="!正文"/>
    <w:basedOn w:val="1"/>
    <w:qFormat/>
    <w:uiPriority w:val="0"/>
    <w:pPr>
      <w:spacing w:beforeLines="50" w:line="300" w:lineRule="auto"/>
      <w:ind w:firstLine="480" w:firstLineChars="200"/>
    </w:pPr>
    <w:rPr>
      <w:rFonts w:ascii="宋体" w:hAnsi="宋体" w:eastAsia="仿宋"/>
      <w:sz w:val="28"/>
      <w:szCs w:val="28"/>
    </w:rPr>
  </w:style>
  <w:style w:type="paragraph" w:customStyle="1" w:styleId="113">
    <w:name w:val="高宇正文"/>
    <w:basedOn w:val="112"/>
    <w:qFormat/>
    <w:uiPriority w:val="0"/>
    <w:pPr>
      <w:widowControl/>
      <w:spacing w:line="400" w:lineRule="exact"/>
    </w:pPr>
    <w:rPr>
      <w:rFonts w:ascii="Times New Roman" w:hAnsi="Times New Roman" w:eastAsia="宋体"/>
      <w:sz w:val="24"/>
      <w:lang w:val="zh-CN"/>
    </w:rPr>
  </w:style>
  <w:style w:type="paragraph" w:customStyle="1" w:styleId="114">
    <w:name w:val="03、“注：”正文(加粗，首行缩进2字符)"/>
    <w:basedOn w:val="109"/>
    <w:qFormat/>
    <w:uiPriority w:val="0"/>
    <w:pPr>
      <w:ind w:firstLine="480" w:firstLineChars="200"/>
    </w:pPr>
    <w:rPr>
      <w:b/>
    </w:rPr>
  </w:style>
  <w:style w:type="character" w:customStyle="1" w:styleId="115">
    <w:name w:val="正文文本缩进 3 字符1"/>
    <w:qFormat/>
    <w:uiPriority w:val="0"/>
    <w:rPr>
      <w:rFonts w:ascii="Calibri" w:hAnsi="Calibri" w:eastAsia="宋体" w:cs="Times New Roman"/>
      <w:kern w:val="2"/>
      <w:sz w:val="16"/>
      <w:szCs w:val="16"/>
    </w:rPr>
  </w:style>
  <w:style w:type="paragraph" w:customStyle="1" w:styleId="116">
    <w:name w:val="05、“(一)”正文三级标题"/>
    <w:basedOn w:val="1"/>
    <w:qFormat/>
    <w:uiPriority w:val="0"/>
    <w:pPr>
      <w:numPr>
        <w:ilvl w:val="1"/>
        <w:numId w:val="3"/>
      </w:numPr>
      <w:tabs>
        <w:tab w:val="left" w:pos="0"/>
      </w:tabs>
      <w:wordWrap w:val="0"/>
      <w:topLinePunct/>
      <w:ind w:firstLine="803" w:firstLineChars="200"/>
    </w:pPr>
    <w:rPr>
      <w:rFonts w:ascii="Times New Roman" w:hAnsi="Times New Roman"/>
      <w:szCs w:val="24"/>
    </w:rPr>
  </w:style>
  <w:style w:type="paragraph" w:customStyle="1" w:styleId="117">
    <w:name w:val="样式 首行缩进:  2 字符"/>
    <w:basedOn w:val="1"/>
    <w:qFormat/>
    <w:uiPriority w:val="0"/>
    <w:pPr>
      <w:spacing w:line="400" w:lineRule="exact"/>
      <w:ind w:firstLine="200" w:firstLineChars="200"/>
    </w:pPr>
    <w:rPr>
      <w:rFonts w:ascii="Times New Roman" w:hAnsi="Times New Roman" w:cs="宋体"/>
      <w:sz w:val="24"/>
      <w:szCs w:val="24"/>
    </w:rPr>
  </w:style>
  <w:style w:type="paragraph" w:customStyle="1" w:styleId="118">
    <w:name w:val="BodyText1I"/>
    <w:basedOn w:val="119"/>
    <w:qFormat/>
    <w:uiPriority w:val="0"/>
    <w:pPr>
      <w:tabs>
        <w:tab w:val="left" w:pos="0"/>
      </w:tabs>
      <w:ind w:firstLine="420" w:firstLineChars="100"/>
    </w:pPr>
    <w:rPr>
      <w:rFonts w:ascii="Calibri" w:hAnsi="Calibri"/>
    </w:rPr>
  </w:style>
  <w:style w:type="paragraph" w:customStyle="1" w:styleId="119">
    <w:name w:val="BodyText"/>
    <w:basedOn w:val="1"/>
    <w:next w:val="118"/>
    <w:qFormat/>
    <w:uiPriority w:val="0"/>
    <w:pPr>
      <w:tabs>
        <w:tab w:val="left" w:pos="0"/>
      </w:tabs>
      <w:spacing w:line="360" w:lineRule="auto"/>
    </w:pPr>
    <w:rPr>
      <w:rFonts w:ascii="Times New Roman" w:hAnsi="Times New Roman"/>
      <w:color w:val="FF0000"/>
      <w:szCs w:val="24"/>
    </w:rPr>
  </w:style>
  <w:style w:type="paragraph" w:customStyle="1" w:styleId="120">
    <w:name w:val="Table Paragraph"/>
    <w:basedOn w:val="1"/>
    <w:qFormat/>
    <w:uiPriority w:val="0"/>
    <w:rPr>
      <w:rFonts w:ascii="宋体" w:hAnsi="宋体" w:cs="宋体"/>
      <w:szCs w:val="24"/>
      <w:lang w:val="zh-CN" w:bidi="zh-CN"/>
    </w:rPr>
  </w:style>
  <w:style w:type="paragraph" w:customStyle="1" w:styleId="121">
    <w:name w:val="列出段落3"/>
    <w:basedOn w:val="1"/>
    <w:qFormat/>
    <w:uiPriority w:val="0"/>
    <w:pPr>
      <w:ind w:firstLine="420" w:firstLineChars="200"/>
    </w:pPr>
    <w:rPr>
      <w:rFonts w:ascii="Times New Roman" w:hAnsi="Times New Roman" w:cs="Calibri"/>
      <w:szCs w:val="21"/>
    </w:rPr>
  </w:style>
  <w:style w:type="paragraph" w:customStyle="1" w:styleId="122">
    <w:name w:val="_Style 1"/>
    <w:basedOn w:val="1"/>
    <w:qFormat/>
    <w:uiPriority w:val="0"/>
    <w:pPr>
      <w:ind w:firstLine="420" w:firstLineChars="200"/>
    </w:pPr>
    <w:rPr>
      <w:rFonts w:ascii="Times New Roman" w:hAnsi="Times New Roman"/>
      <w:szCs w:val="24"/>
    </w:rPr>
  </w:style>
  <w:style w:type="paragraph" w:customStyle="1" w:styleId="123">
    <w:name w:val="正文 A"/>
    <w:qFormat/>
    <w:uiPriority w:val="0"/>
    <w:pPr>
      <w:widowControl w:val="0"/>
      <w:jc w:val="both"/>
    </w:pPr>
    <w:rPr>
      <w:rFonts w:hint="eastAsia" w:ascii="Arial Unicode MS" w:hAnsi="Arial Unicode MS" w:eastAsia="Times New Roman" w:cs="Arial Unicode MS"/>
      <w:color w:val="000000"/>
      <w:kern w:val="2"/>
      <w:sz w:val="21"/>
      <w:szCs w:val="21"/>
      <w:lang w:val="en-US" w:eastAsia="zh-CN" w:bidi="ar-SA"/>
    </w:rPr>
  </w:style>
  <w:style w:type="paragraph" w:customStyle="1" w:styleId="124">
    <w:name w:val="02、首行缩进2字符正文"/>
    <w:basedOn w:val="1"/>
    <w:qFormat/>
    <w:uiPriority w:val="0"/>
    <w:pPr>
      <w:tabs>
        <w:tab w:val="left" w:pos="0"/>
      </w:tabs>
      <w:wordWrap w:val="0"/>
      <w:topLinePunct/>
      <w:ind w:firstLine="480" w:firstLineChars="200"/>
    </w:pPr>
    <w:rPr>
      <w:rFonts w:ascii="Times New Roman" w:hAnsi="Times New Roman"/>
      <w:szCs w:val="24"/>
    </w:rPr>
  </w:style>
  <w:style w:type="paragraph" w:customStyle="1" w:styleId="125">
    <w:name w:val="bullet"/>
    <w:basedOn w:val="1"/>
    <w:qFormat/>
    <w:uiPriority w:val="0"/>
    <w:pPr>
      <w:tabs>
        <w:tab w:val="left" w:pos="720"/>
      </w:tabs>
      <w:autoSpaceDE w:val="0"/>
      <w:autoSpaceDN w:val="0"/>
      <w:adjustRightInd w:val="0"/>
      <w:jc w:val="left"/>
    </w:pPr>
    <w:rPr>
      <w:rFonts w:ascii="Times New Roman" w:hAnsi="Times New Roman" w:eastAsia="仿宋" w:cs="仿宋"/>
      <w:kern w:val="0"/>
      <w:sz w:val="22"/>
    </w:rPr>
  </w:style>
  <w:style w:type="character" w:customStyle="1" w:styleId="126">
    <w:name w:val="标题 字符1"/>
    <w:qFormat/>
    <w:uiPriority w:val="0"/>
    <w:rPr>
      <w:rFonts w:ascii="等线 Light" w:hAnsi="等线 Light" w:eastAsia="宋体" w:cs="Times New Roman"/>
      <w:b/>
      <w:bCs/>
      <w:kern w:val="2"/>
      <w:sz w:val="32"/>
      <w:szCs w:val="32"/>
    </w:rPr>
  </w:style>
  <w:style w:type="paragraph" w:customStyle="1" w:styleId="127">
    <w:name w:val="Default"/>
    <w:qFormat/>
    <w:uiPriority w:val="0"/>
    <w:pPr>
      <w:widowControl w:val="0"/>
      <w:autoSpaceDE w:val="0"/>
      <w:autoSpaceDN w:val="0"/>
      <w:adjustRightInd w:val="0"/>
    </w:pPr>
    <w:rPr>
      <w:rFonts w:ascii="微软雅黑" w:hAnsi="等线" w:eastAsia="微软雅黑" w:cs="微软雅黑"/>
      <w:color w:val="000000"/>
      <w:sz w:val="24"/>
      <w:szCs w:val="24"/>
      <w:lang w:val="en-US" w:eastAsia="zh-CN" w:bidi="ar-SA"/>
    </w:rPr>
  </w:style>
  <w:style w:type="paragraph" w:customStyle="1" w:styleId="128">
    <w:name w:val="Body text|1"/>
    <w:basedOn w:val="1"/>
    <w:qFormat/>
    <w:uiPriority w:val="0"/>
    <w:pPr>
      <w:spacing w:line="432" w:lineRule="auto"/>
      <w:ind w:firstLine="400"/>
    </w:pPr>
    <w:rPr>
      <w:rFonts w:ascii="宋体" w:hAnsi="宋体" w:cs="宋体"/>
      <w:sz w:val="30"/>
      <w:szCs w:val="30"/>
      <w:lang w:val="zh-TW" w:eastAsia="zh-TW" w:bidi="zh-TW"/>
    </w:rPr>
  </w:style>
  <w:style w:type="paragraph" w:customStyle="1" w:styleId="129">
    <w:name w:val="表格"/>
    <w:basedOn w:val="1"/>
    <w:qFormat/>
    <w:uiPriority w:val="0"/>
    <w:pPr>
      <w:spacing w:line="400" w:lineRule="exact"/>
    </w:pPr>
    <w:rPr>
      <w:rFonts w:ascii="Times New Roman" w:hAnsi="Times New Roman"/>
      <w:sz w:val="24"/>
      <w:szCs w:val="24"/>
    </w:rPr>
  </w:style>
  <w:style w:type="character" w:customStyle="1" w:styleId="130">
    <w:name w:val="正文文本首行缩进 2 字符1"/>
    <w:qFormat/>
    <w:uiPriority w:val="0"/>
    <w:rPr>
      <w:rFonts w:ascii="Calibri" w:hAnsi="Calibri" w:eastAsia="宋体" w:cs="Times New Roman"/>
      <w:kern w:val="2"/>
      <w:sz w:val="21"/>
      <w:szCs w:val="22"/>
    </w:rPr>
  </w:style>
  <w:style w:type="character" w:customStyle="1" w:styleId="131">
    <w:name w:val="HTML 预设格式 字符1"/>
    <w:qFormat/>
    <w:uiPriority w:val="0"/>
    <w:rPr>
      <w:rFonts w:ascii="Courier New" w:hAnsi="Courier New" w:eastAsia="宋体" w:cs="Courier New"/>
      <w:kern w:val="2"/>
    </w:rPr>
  </w:style>
  <w:style w:type="paragraph" w:customStyle="1" w:styleId="132">
    <w:name w:val="09正文_wh"/>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133">
    <w:name w:val="TOC 标题1"/>
    <w:basedOn w:val="7"/>
    <w:next w:val="1"/>
    <w:qFormat/>
    <w:uiPriority w:val="0"/>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134">
    <w:name w:val="15、“一、”二级标题"/>
    <w:basedOn w:val="1"/>
    <w:qFormat/>
    <w:uiPriority w:val="0"/>
    <w:pPr>
      <w:numPr>
        <w:ilvl w:val="1"/>
        <w:numId w:val="4"/>
      </w:numPr>
      <w:tabs>
        <w:tab w:val="left" w:pos="0"/>
      </w:tabs>
      <w:wordWrap w:val="0"/>
      <w:topLinePunct/>
      <w:outlineLvl w:val="1"/>
    </w:pPr>
    <w:rPr>
      <w:rFonts w:ascii="Times New Roman" w:hAnsi="Times New Roman"/>
      <w:b/>
      <w:szCs w:val="24"/>
    </w:rPr>
  </w:style>
  <w:style w:type="paragraph" w:customStyle="1" w:styleId="135">
    <w:name w:val="_Style 2"/>
    <w:basedOn w:val="1"/>
    <w:qFormat/>
    <w:uiPriority w:val="0"/>
    <w:pPr>
      <w:ind w:firstLine="420" w:firstLineChars="200"/>
    </w:pPr>
    <w:rPr>
      <w:rFonts w:ascii="Times New Roman" w:hAnsi="Times New Roman"/>
      <w:sz w:val="18"/>
      <w:szCs w:val="18"/>
    </w:rPr>
  </w:style>
  <w:style w:type="table" w:customStyle="1" w:styleId="136">
    <w:name w:val="Table Normal"/>
    <w:qFormat/>
    <w:uiPriority w:val="0"/>
    <w:pPr>
      <w:widowControl w:val="0"/>
      <w:autoSpaceDE w:val="0"/>
      <w:autoSpaceDN w:val="0"/>
    </w:pPr>
    <w:rPr>
      <w:rFonts w:ascii="等线" w:hAnsi="等线" w:eastAsia="等线"/>
      <w:sz w:val="22"/>
      <w:szCs w:val="22"/>
      <w:lang w:eastAsia="en-US"/>
    </w:rPr>
    <w:tblPr>
      <w:tblLayout w:type="fixed"/>
      <w:tblCellMar>
        <w:top w:w="0" w:type="dxa"/>
        <w:left w:w="0" w:type="dxa"/>
        <w:bottom w:w="0" w:type="dxa"/>
        <w:right w:w="0" w:type="dxa"/>
      </w:tblCellMar>
    </w:tblPr>
  </w:style>
  <w:style w:type="paragraph" w:customStyle="1" w:styleId="137">
    <w:name w:val="16、“(一)”三级标题"/>
    <w:basedOn w:val="109"/>
    <w:qFormat/>
    <w:uiPriority w:val="0"/>
    <w:pPr>
      <w:tabs>
        <w:tab w:val="left" w:pos="312"/>
      </w:tabs>
      <w:adjustRightInd w:val="0"/>
      <w:snapToGrid w:val="0"/>
      <w:spacing w:line="440" w:lineRule="exact"/>
      <w:ind w:firstLine="803" w:firstLineChars="200"/>
      <w:jc w:val="left"/>
      <w:outlineLvl w:val="2"/>
    </w:pPr>
    <w:rPr>
      <w:rFonts w:ascii="宋体" w:hAnsi="宋体"/>
      <w:b/>
      <w:sz w:val="24"/>
    </w:rPr>
  </w:style>
  <w:style w:type="paragraph" w:customStyle="1" w:styleId="138">
    <w:name w:val="17“1.”四级标题"/>
    <w:basedOn w:val="124"/>
    <w:qFormat/>
    <w:uiPriority w:val="0"/>
    <w:pPr>
      <w:tabs>
        <w:tab w:val="left" w:pos="426"/>
      </w:tabs>
      <w:adjustRightInd w:val="0"/>
      <w:snapToGrid w:val="0"/>
      <w:spacing w:line="440" w:lineRule="exact"/>
      <w:ind w:left="426" w:firstLine="803"/>
      <w:jc w:val="left"/>
    </w:pPr>
    <w:rPr>
      <w:rFonts w:ascii="宋体" w:hAnsi="宋体"/>
      <w:sz w:val="24"/>
    </w:rPr>
  </w:style>
  <w:style w:type="paragraph" w:customStyle="1" w:styleId="139">
    <w:name w:val="18、“1.1”五级标题"/>
    <w:basedOn w:val="138"/>
    <w:qFormat/>
    <w:uiPriority w:val="0"/>
    <w:pPr>
      <w:tabs>
        <w:tab w:val="left" w:pos="312"/>
      </w:tabs>
    </w:pPr>
    <w:rPr>
      <w:rFonts w:ascii="Times New Roman" w:hAnsi="Times New Roman"/>
    </w:rPr>
  </w:style>
  <w:style w:type="paragraph" w:customStyle="1" w:styleId="140">
    <w:name w:val="13、表格内居中正文"/>
    <w:basedOn w:val="1"/>
    <w:qFormat/>
    <w:uiPriority w:val="0"/>
    <w:pPr>
      <w:tabs>
        <w:tab w:val="left" w:pos="0"/>
      </w:tabs>
      <w:wordWrap w:val="0"/>
      <w:topLinePunct/>
      <w:adjustRightInd w:val="0"/>
      <w:snapToGrid w:val="0"/>
      <w:spacing w:line="360" w:lineRule="exact"/>
      <w:jc w:val="center"/>
    </w:pPr>
    <w:rPr>
      <w:rFonts w:ascii="宋体" w:hAnsi="宋体"/>
      <w:szCs w:val="24"/>
    </w:rPr>
  </w:style>
  <w:style w:type="paragraph" w:customStyle="1" w:styleId="141">
    <w:name w:val="12、表格内左对齐正文"/>
    <w:basedOn w:val="1"/>
    <w:qFormat/>
    <w:uiPriority w:val="0"/>
    <w:pPr>
      <w:tabs>
        <w:tab w:val="left" w:pos="0"/>
      </w:tabs>
      <w:wordWrap w:val="0"/>
      <w:topLinePunct/>
      <w:adjustRightInd w:val="0"/>
      <w:snapToGrid w:val="0"/>
      <w:spacing w:line="360" w:lineRule="exact"/>
      <w:ind w:left="48" w:leftChars="20"/>
      <w:jc w:val="left"/>
    </w:pPr>
    <w:rPr>
      <w:rFonts w:ascii="宋体" w:hAnsi="宋体"/>
      <w:snapToGrid w:val="0"/>
      <w:szCs w:val="24"/>
    </w:rPr>
  </w:style>
  <w:style w:type="character" w:customStyle="1" w:styleId="142">
    <w:name w:val="font122"/>
    <w:basedOn w:val="42"/>
    <w:qFormat/>
    <w:uiPriority w:val="0"/>
    <w:rPr>
      <w:rFonts w:ascii="微软雅黑" w:hAnsi="微软雅黑" w:eastAsia="微软雅黑" w:cs="微软雅黑"/>
      <w:color w:val="000000"/>
      <w:sz w:val="20"/>
      <w:szCs w:val="20"/>
      <w:u w:val="none"/>
    </w:rPr>
  </w:style>
  <w:style w:type="character" w:customStyle="1" w:styleId="143">
    <w:name w:val="font11"/>
    <w:basedOn w:val="42"/>
    <w:qFormat/>
    <w:uiPriority w:val="0"/>
    <w:rPr>
      <w:rFonts w:hint="eastAsia" w:ascii="宋体" w:hAnsi="宋体" w:eastAsia="宋体" w:cs="宋体"/>
      <w:color w:val="000000"/>
      <w:sz w:val="24"/>
      <w:szCs w:val="24"/>
      <w:u w:val="none"/>
    </w:rPr>
  </w:style>
  <w:style w:type="character" w:customStyle="1" w:styleId="144">
    <w:name w:val="font51"/>
    <w:basedOn w:val="42"/>
    <w:qFormat/>
    <w:uiPriority w:val="0"/>
    <w:rPr>
      <w:rFonts w:ascii="黑体" w:hAnsi="宋体" w:eastAsia="黑体" w:cs="黑体"/>
      <w:color w:val="000000"/>
      <w:sz w:val="24"/>
      <w:szCs w:val="24"/>
      <w:u w:val="none"/>
    </w:rPr>
  </w:style>
  <w:style w:type="paragraph" w:customStyle="1" w:styleId="145">
    <w:name w:val="null3"/>
    <w:hidden/>
    <w:qFormat/>
    <w:uiPriority w:val="0"/>
    <w:rPr>
      <w:rFonts w:hint="eastAsia" w:asciiTheme="minorHAnsi" w:hAnsiTheme="minorHAnsi" w:eastAsiaTheme="minorEastAsia" w:cstheme="minorBidi"/>
      <w:lang w:val="en-US" w:eastAsia="zh-Han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41</Pages>
  <Words>176</Words>
  <Characters>200</Characters>
  <Lines>101</Lines>
  <Paragraphs>28</Paragraphs>
  <TotalTime>110</TotalTime>
  <ScaleCrop>false</ScaleCrop>
  <LinksUpToDate>false</LinksUpToDate>
  <CharactersWithSpaces>217</CharactersWithSpaces>
  <Application>WPS Office_11.8.2.8506_F1E327BC-269C-435d-A152-05C5408002CA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2024-12-04T00:58:00Z</dcterms:created>
  <dc:creator>文星</dc:creator>
  <cp:lastModifiedBy>Administrator</cp:lastModifiedBy>
  <cp:lastPrinted>2026-04-17T03:22:00Z</cp:lastPrinted>
  <dcterms:modified xsi:type="dcterms:W3CDTF">2026-06-22T08:42:32Z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2052-11.8.2.8506</vt:lpwstr>
  </property>
  <property fmtid="{D5CDD505-2E9C-101B-9397-08002B2CF9AE}" pid="3" name="ICV">
    <vt:lpwstr>D72EF2331E024A579BEC0FBB63CD68DC_13</vt:lpwstr>
  </property>
  <property fmtid="{D5CDD505-2E9C-101B-9397-08002B2CF9AE}" pid="4" name="KSOTemplateDocerSaveRecord">
    <vt:lpwstr>eyJoZGlkIjoiNTU0ZmIwYTQ3NzlmZGUxZmU3Zjk0M2IyZTNmM2IxNjAiLCJ1c2VySWQiOiIyNTYzNzA4NzYifQ==</vt:lpwstr>
  </property>
</Properties>
</file>